
<file path=[Content_Types].xml><?xml version="1.0" encoding="utf-8"?>
<Types xmlns="http://schemas.openxmlformats.org/package/2006/content-types">
  <Default Extension="png" ContentType="image/png"/>
  <Default Extension="jpeg" ContentType="image/jpeg"/>
  <Default Extension="rels" ContentType="application/vnd.openxmlformats-package.relationships+xml"/>
  <Default Extension="xml" ContentType="application/xml"/>
  <Default Extension="wdp" ContentType="image/vnd.ms-photo"/>
  <Default Extension="jpg" ContentType="image/jpeg"/>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oter1.xml" ContentType="application/vnd.openxmlformats-officedocument.wordprocessingml.footer+xml"/>
  <Override PartName="/word/footer2.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body>
    <w:p w:rsidR="00EB7ABC" w:rsidRPr="006C2C24" w:rsidRDefault="00EB7ABC" w:rsidP="00EB7ABC">
      <w:pPr>
        <w:ind w:leftChars="100" w:left="240"/>
        <w:jc w:val="center"/>
        <w:rPr>
          <w:rFonts w:ascii="Times New Roman" w:eastAsia="新細明體" w:hAnsi="Times New Roman" w:cs="Times New Roman"/>
        </w:rPr>
      </w:pPr>
      <w:bookmarkStart w:id="0" w:name="_top"/>
      <w:bookmarkEnd w:id="0"/>
      <w:r w:rsidRPr="006C2C24">
        <w:rPr>
          <w:rFonts w:ascii="Times New Roman" w:eastAsia="標楷體" w:hAnsi="Times New Roman" w:cs="Times New Roman" w:hint="eastAsia"/>
          <w:sz w:val="40"/>
          <w:szCs w:val="40"/>
        </w:rPr>
        <w:t>第</w:t>
      </w:r>
      <w:r>
        <w:rPr>
          <w:rFonts w:ascii="Times New Roman" w:eastAsia="標楷體" w:hAnsi="Times New Roman" w:cs="Times New Roman" w:hint="eastAsia"/>
          <w:sz w:val="40"/>
          <w:szCs w:val="40"/>
        </w:rPr>
        <w:t>11</w:t>
      </w:r>
      <w:r w:rsidRPr="006C2C24">
        <w:rPr>
          <w:rFonts w:ascii="Times New Roman" w:eastAsia="標楷體" w:hAnsi="Times New Roman" w:cs="Times New Roman" w:hint="eastAsia"/>
          <w:sz w:val="40"/>
          <w:szCs w:val="40"/>
        </w:rPr>
        <w:t>屆第</w:t>
      </w:r>
      <w:r w:rsidR="007D38F9">
        <w:rPr>
          <w:rFonts w:ascii="Times New Roman" w:eastAsia="標楷體" w:hAnsi="Times New Roman" w:cs="Times New Roman" w:hint="eastAsia"/>
          <w:sz w:val="40"/>
          <w:szCs w:val="40"/>
        </w:rPr>
        <w:t>4</w:t>
      </w:r>
      <w:r w:rsidRPr="006C2C24">
        <w:rPr>
          <w:rFonts w:ascii="Times New Roman" w:eastAsia="標楷體" w:hAnsi="Times New Roman" w:cs="Times New Roman" w:hint="eastAsia"/>
          <w:sz w:val="40"/>
          <w:szCs w:val="40"/>
        </w:rPr>
        <w:t>會期考察</w:t>
      </w:r>
      <w:r>
        <w:rPr>
          <w:rFonts w:ascii="Times New Roman" w:eastAsia="標楷體" w:hAnsi="Times New Roman" w:cs="Times New Roman" w:hint="eastAsia"/>
          <w:sz w:val="40"/>
          <w:szCs w:val="40"/>
        </w:rPr>
        <w:t>（參訪）</w:t>
      </w:r>
      <w:hyperlink r:id="rId8" w:history="1">
        <w:r w:rsidRPr="006C2C24">
          <w:rPr>
            <w:rFonts w:ascii="Times New Roman" w:eastAsia="標楷體" w:hAnsi="Times New Roman" w:cs="Times New Roman" w:hint="eastAsia"/>
            <w:sz w:val="40"/>
            <w:szCs w:val="40"/>
          </w:rPr>
          <w:t>活</w:t>
        </w:r>
      </w:hyperlink>
      <w:r w:rsidRPr="006C2C24">
        <w:rPr>
          <w:rFonts w:ascii="Times New Roman" w:eastAsia="標楷體" w:hAnsi="Times New Roman" w:cs="Times New Roman" w:hint="eastAsia"/>
          <w:sz w:val="40"/>
          <w:szCs w:val="40"/>
        </w:rPr>
        <w:t>動紀錄</w:t>
      </w:r>
    </w:p>
    <w:tbl>
      <w:tblPr>
        <w:tblW w:w="9041" w:type="dxa"/>
        <w:jc w:val="center"/>
        <w:tblBorders>
          <w:top w:val="single" w:sz="12" w:space="0" w:color="auto"/>
          <w:left w:val="single" w:sz="12" w:space="0" w:color="auto"/>
          <w:bottom w:val="single" w:sz="12" w:space="0" w:color="auto"/>
          <w:right w:val="single" w:sz="12" w:space="0" w:color="auto"/>
          <w:insideH w:val="single" w:sz="8" w:space="0" w:color="auto"/>
          <w:insideV w:val="single" w:sz="4" w:space="0" w:color="auto"/>
        </w:tblBorders>
        <w:tblLook w:val="01E0" w:firstRow="1" w:lastRow="1" w:firstColumn="1" w:lastColumn="1" w:noHBand="0" w:noVBand="0"/>
      </w:tblPr>
      <w:tblGrid>
        <w:gridCol w:w="836"/>
        <w:gridCol w:w="1559"/>
        <w:gridCol w:w="1559"/>
        <w:gridCol w:w="3686"/>
        <w:gridCol w:w="1401"/>
      </w:tblGrid>
      <w:tr w:rsidR="00EB7ABC" w:rsidRPr="006C2C24" w:rsidTr="00203466">
        <w:trPr>
          <w:trHeight w:val="647"/>
          <w:jc w:val="center"/>
        </w:trPr>
        <w:tc>
          <w:tcPr>
            <w:tcW w:w="836" w:type="dxa"/>
            <w:vAlign w:val="center"/>
          </w:tcPr>
          <w:p w:rsidR="00EB7ABC" w:rsidRPr="006C2C24" w:rsidRDefault="00EB7ABC" w:rsidP="00203466">
            <w:pPr>
              <w:spacing w:line="360" w:lineRule="exact"/>
              <w:jc w:val="center"/>
              <w:rPr>
                <w:rFonts w:ascii="標楷體" w:eastAsia="標楷體" w:hAnsi="標楷體" w:cs="Times New Roman"/>
                <w:sz w:val="28"/>
              </w:rPr>
            </w:pPr>
            <w:r w:rsidRPr="006C2C24">
              <w:rPr>
                <w:rFonts w:ascii="標楷體" w:eastAsia="標楷體" w:hAnsi="標楷體" w:cs="Times New Roman" w:hint="eastAsia"/>
                <w:sz w:val="28"/>
              </w:rPr>
              <w:t>序號</w:t>
            </w:r>
          </w:p>
        </w:tc>
        <w:tc>
          <w:tcPr>
            <w:tcW w:w="1559" w:type="dxa"/>
            <w:vAlign w:val="center"/>
          </w:tcPr>
          <w:p w:rsidR="00EB7ABC" w:rsidRPr="006C2C24" w:rsidRDefault="00EB7ABC" w:rsidP="00203466">
            <w:pPr>
              <w:spacing w:line="360" w:lineRule="exact"/>
              <w:jc w:val="center"/>
              <w:rPr>
                <w:rFonts w:ascii="標楷體" w:eastAsia="標楷體" w:hAnsi="標楷體" w:cs="Times New Roman"/>
                <w:sz w:val="28"/>
              </w:rPr>
            </w:pPr>
            <w:r w:rsidRPr="006C2C24">
              <w:rPr>
                <w:rFonts w:ascii="標楷體" w:eastAsia="標楷體" w:hAnsi="標楷體" w:cs="Times New Roman" w:hint="eastAsia"/>
                <w:sz w:val="28"/>
              </w:rPr>
              <w:t>日   期</w:t>
            </w:r>
          </w:p>
        </w:tc>
        <w:tc>
          <w:tcPr>
            <w:tcW w:w="1559" w:type="dxa"/>
            <w:vAlign w:val="center"/>
          </w:tcPr>
          <w:p w:rsidR="00EB7ABC" w:rsidRPr="006C2C24" w:rsidRDefault="00EB7ABC" w:rsidP="00203466">
            <w:pPr>
              <w:spacing w:line="320" w:lineRule="exact"/>
              <w:ind w:left="561" w:hanging="561"/>
              <w:jc w:val="center"/>
              <w:rPr>
                <w:rFonts w:ascii="標楷體" w:eastAsia="標楷體" w:hAnsi="標楷體" w:cs="Times New Roman"/>
                <w:sz w:val="28"/>
              </w:rPr>
            </w:pPr>
            <w:r w:rsidRPr="006C2C24">
              <w:rPr>
                <w:rFonts w:ascii="標楷體" w:eastAsia="標楷體" w:hAnsi="標楷體" w:cs="Times New Roman" w:hint="eastAsia"/>
                <w:sz w:val="28"/>
              </w:rPr>
              <w:t>召集委員</w:t>
            </w:r>
          </w:p>
        </w:tc>
        <w:tc>
          <w:tcPr>
            <w:tcW w:w="3686" w:type="dxa"/>
            <w:vAlign w:val="center"/>
          </w:tcPr>
          <w:p w:rsidR="00EB7ABC" w:rsidRPr="006C2C24" w:rsidRDefault="00EB7ABC" w:rsidP="00203466">
            <w:pPr>
              <w:spacing w:line="360" w:lineRule="exact"/>
              <w:ind w:left="561" w:hanging="561"/>
              <w:jc w:val="center"/>
              <w:rPr>
                <w:rFonts w:ascii="標楷體" w:eastAsia="標楷體" w:hAnsi="標楷體" w:cs="Times New Roman"/>
                <w:sz w:val="28"/>
              </w:rPr>
            </w:pPr>
            <w:r w:rsidRPr="006C2C24">
              <w:rPr>
                <w:rFonts w:ascii="標楷體" w:eastAsia="標楷體" w:hAnsi="標楷體" w:cs="Times New Roman" w:hint="eastAsia"/>
                <w:sz w:val="28"/>
              </w:rPr>
              <w:t>內    容</w:t>
            </w:r>
          </w:p>
        </w:tc>
        <w:tc>
          <w:tcPr>
            <w:tcW w:w="1401" w:type="dxa"/>
            <w:vAlign w:val="center"/>
          </w:tcPr>
          <w:p w:rsidR="00EB7ABC" w:rsidRDefault="00EB7ABC" w:rsidP="00203466">
            <w:pPr>
              <w:spacing w:line="320" w:lineRule="exact"/>
              <w:ind w:left="561" w:rightChars="-48" w:right="-115" w:hanging="561"/>
              <w:rPr>
                <w:rFonts w:ascii="標楷體" w:eastAsia="標楷體" w:hAnsi="標楷體" w:cs="Times New Roman"/>
                <w:sz w:val="28"/>
                <w:szCs w:val="24"/>
              </w:rPr>
            </w:pPr>
            <w:r w:rsidRPr="006C2C24">
              <w:rPr>
                <w:rFonts w:ascii="標楷體" w:eastAsia="標楷體" w:hAnsi="標楷體" w:cs="Times New Roman" w:hint="eastAsia"/>
                <w:sz w:val="28"/>
                <w:szCs w:val="24"/>
              </w:rPr>
              <w:t>考察</w:t>
            </w:r>
            <w:r>
              <w:rPr>
                <w:rFonts w:ascii="標楷體" w:eastAsia="標楷體" w:hAnsi="標楷體" w:cs="Times New Roman" w:hint="eastAsia"/>
                <w:sz w:val="28"/>
                <w:szCs w:val="24"/>
              </w:rPr>
              <w:t>/參訪</w:t>
            </w:r>
          </w:p>
          <w:p w:rsidR="00EB7ABC" w:rsidRPr="006C2C24" w:rsidRDefault="00EB7ABC" w:rsidP="00203466">
            <w:pPr>
              <w:spacing w:line="320" w:lineRule="exact"/>
              <w:ind w:left="561" w:rightChars="-48" w:right="-115" w:hanging="561"/>
              <w:jc w:val="center"/>
              <w:rPr>
                <w:rFonts w:ascii="標楷體" w:eastAsia="標楷體" w:hAnsi="標楷體" w:cs="Times New Roman"/>
                <w:sz w:val="28"/>
                <w:szCs w:val="24"/>
              </w:rPr>
            </w:pPr>
            <w:r w:rsidRPr="006C2C24">
              <w:rPr>
                <w:rFonts w:ascii="標楷體" w:eastAsia="標楷體" w:hAnsi="標楷體" w:cs="Times New Roman" w:hint="eastAsia"/>
                <w:sz w:val="28"/>
                <w:szCs w:val="24"/>
              </w:rPr>
              <w:t>紀錄</w:t>
            </w:r>
          </w:p>
        </w:tc>
      </w:tr>
      <w:tr w:rsidR="00EB7ABC" w:rsidRPr="006C2C24" w:rsidTr="00203466">
        <w:trPr>
          <w:trHeight w:val="1136"/>
          <w:jc w:val="center"/>
        </w:trPr>
        <w:tc>
          <w:tcPr>
            <w:tcW w:w="836" w:type="dxa"/>
          </w:tcPr>
          <w:p w:rsidR="00EB7ABC" w:rsidRPr="006C2C24" w:rsidRDefault="00EB7ABC" w:rsidP="00203466">
            <w:pPr>
              <w:spacing w:line="360" w:lineRule="exact"/>
              <w:jc w:val="center"/>
              <w:rPr>
                <w:rFonts w:ascii="標楷體" w:eastAsia="標楷體" w:hAnsi="標楷體" w:cs="Times New Roman"/>
              </w:rPr>
            </w:pPr>
            <w:r>
              <w:rPr>
                <w:rFonts w:ascii="標楷體" w:eastAsia="標楷體" w:hAnsi="標楷體" w:cs="Times New Roman" w:hint="eastAsia"/>
              </w:rPr>
              <w:t>1</w:t>
            </w:r>
          </w:p>
        </w:tc>
        <w:tc>
          <w:tcPr>
            <w:tcW w:w="1559" w:type="dxa"/>
          </w:tcPr>
          <w:p w:rsidR="00EB7ABC" w:rsidRPr="006C2C24" w:rsidRDefault="00EB7ABC" w:rsidP="00203466">
            <w:pPr>
              <w:spacing w:line="360" w:lineRule="exact"/>
              <w:ind w:leftChars="-29" w:left="-70" w:rightChars="-36" w:right="-86"/>
              <w:jc w:val="both"/>
              <w:rPr>
                <w:rFonts w:ascii="標楷體" w:eastAsia="標楷體" w:hAnsi="標楷體" w:cs="Times New Roman"/>
                <w:spacing w:val="-20"/>
              </w:rPr>
            </w:pPr>
            <w:r>
              <w:rPr>
                <w:rFonts w:ascii="標楷體" w:eastAsia="標楷體" w:hAnsi="標楷體" w:cs="Times New Roman" w:hint="eastAsia"/>
                <w:spacing w:val="-20"/>
              </w:rPr>
              <w:t>11</w:t>
            </w:r>
            <w:r w:rsidR="00D21877">
              <w:rPr>
                <w:rFonts w:ascii="標楷體" w:eastAsia="標楷體" w:hAnsi="標楷體" w:cs="Times New Roman" w:hint="eastAsia"/>
                <w:spacing w:val="-20"/>
              </w:rPr>
              <w:t>4</w:t>
            </w:r>
            <w:r w:rsidRPr="008063F8">
              <w:rPr>
                <w:rFonts w:ascii="標楷體" w:eastAsia="標楷體" w:hAnsi="標楷體" w:cs="Times New Roman" w:hint="eastAsia"/>
                <w:spacing w:val="-20"/>
              </w:rPr>
              <w:t>年</w:t>
            </w:r>
            <w:r w:rsidR="00483947">
              <w:rPr>
                <w:rFonts w:ascii="標楷體" w:eastAsia="標楷體" w:hAnsi="標楷體" w:cs="Times New Roman"/>
                <w:spacing w:val="-20"/>
              </w:rPr>
              <w:t>10</w:t>
            </w:r>
            <w:r w:rsidRPr="008063F8">
              <w:rPr>
                <w:rFonts w:ascii="標楷體" w:eastAsia="標楷體" w:hAnsi="標楷體" w:cs="Times New Roman" w:hint="eastAsia"/>
                <w:spacing w:val="-20"/>
              </w:rPr>
              <w:t>月</w:t>
            </w:r>
            <w:r w:rsidR="00483947">
              <w:rPr>
                <w:rFonts w:ascii="標楷體" w:eastAsia="標楷體" w:hAnsi="標楷體" w:cs="Times New Roman" w:hint="eastAsia"/>
                <w:spacing w:val="-20"/>
              </w:rPr>
              <w:t>1</w:t>
            </w:r>
            <w:r w:rsidR="00483947">
              <w:rPr>
                <w:rFonts w:ascii="標楷體" w:eastAsia="標楷體" w:hAnsi="標楷體" w:cs="Times New Roman"/>
                <w:spacing w:val="-20"/>
              </w:rPr>
              <w:t>3</w:t>
            </w:r>
            <w:r w:rsidRPr="008063F8">
              <w:rPr>
                <w:rFonts w:ascii="標楷體" w:eastAsia="標楷體" w:hAnsi="標楷體" w:cs="Times New Roman" w:hint="eastAsia"/>
                <w:spacing w:val="-20"/>
              </w:rPr>
              <w:t>日</w:t>
            </w:r>
            <w:r w:rsidRPr="00587A64">
              <w:rPr>
                <w:rFonts w:ascii="標楷體" w:eastAsia="標楷體" w:hAnsi="標楷體" w:cs="Times New Roman" w:hint="eastAsia"/>
                <w:spacing w:val="-20"/>
              </w:rPr>
              <w:t>（星期</w:t>
            </w:r>
            <w:r w:rsidR="00D21877">
              <w:rPr>
                <w:rFonts w:ascii="標楷體" w:eastAsia="標楷體" w:hAnsi="標楷體" w:cs="Times New Roman" w:hint="eastAsia"/>
                <w:spacing w:val="-20"/>
              </w:rPr>
              <w:t>一</w:t>
            </w:r>
            <w:r w:rsidRPr="00587A64">
              <w:rPr>
                <w:rFonts w:ascii="標楷體" w:eastAsia="標楷體" w:hAnsi="標楷體" w:cs="Times New Roman" w:hint="eastAsia"/>
                <w:spacing w:val="-20"/>
              </w:rPr>
              <w:t>）</w:t>
            </w:r>
          </w:p>
        </w:tc>
        <w:tc>
          <w:tcPr>
            <w:tcW w:w="1559" w:type="dxa"/>
          </w:tcPr>
          <w:p w:rsidR="00EB7ABC" w:rsidRPr="006C2C24" w:rsidRDefault="007D38F9" w:rsidP="00D21877">
            <w:pPr>
              <w:spacing w:line="360" w:lineRule="exact"/>
              <w:ind w:leftChars="-29" w:left="-70" w:rightChars="-36" w:right="-86"/>
              <w:jc w:val="center"/>
              <w:rPr>
                <w:rFonts w:ascii="標楷體" w:eastAsia="標楷體" w:hAnsi="標楷體" w:cs="Times New Roman"/>
              </w:rPr>
            </w:pPr>
            <w:r>
              <w:rPr>
                <w:rFonts w:ascii="標楷體" w:eastAsia="標楷體" w:hAnsi="標楷體" w:cs="Times New Roman" w:hint="eastAsia"/>
              </w:rPr>
              <w:t>莊</w:t>
            </w:r>
            <w:r w:rsidR="00EB7ABC">
              <w:rPr>
                <w:rFonts w:ascii="標楷體" w:eastAsia="標楷體" w:hAnsi="標楷體" w:cs="Times New Roman" w:hint="eastAsia"/>
              </w:rPr>
              <w:t>委員</w:t>
            </w:r>
            <w:r>
              <w:rPr>
                <w:rFonts w:ascii="標楷體" w:eastAsia="標楷體" w:hAnsi="標楷體" w:cs="Times New Roman" w:hint="eastAsia"/>
              </w:rPr>
              <w:t>瑞雄</w:t>
            </w:r>
          </w:p>
        </w:tc>
        <w:tc>
          <w:tcPr>
            <w:tcW w:w="3686" w:type="dxa"/>
          </w:tcPr>
          <w:p w:rsidR="00EB7ABC" w:rsidRPr="006C2C24" w:rsidRDefault="00D21877" w:rsidP="007D38F9">
            <w:pPr>
              <w:spacing w:line="360" w:lineRule="exact"/>
              <w:jc w:val="both"/>
              <w:rPr>
                <w:rFonts w:ascii="標楷體" w:eastAsia="標楷體" w:hAnsi="標楷體" w:cs="Times New Roman"/>
              </w:rPr>
            </w:pPr>
            <w:r w:rsidRPr="00D21877">
              <w:rPr>
                <w:rFonts w:ascii="標楷體" w:eastAsia="標楷體" w:hAnsi="標楷體" w:cs="Times New Roman" w:hint="eastAsia"/>
              </w:rPr>
              <w:t>考察「</w:t>
            </w:r>
            <w:r w:rsidR="007D38F9" w:rsidRPr="007D38F9">
              <w:rPr>
                <w:rFonts w:ascii="標楷體" w:eastAsia="標楷體" w:hAnsi="標楷體" w:cs="Times New Roman" w:hint="eastAsia"/>
              </w:rPr>
              <w:t>國家文官學院辦理各項法定訓練情形</w:t>
            </w:r>
            <w:r w:rsidRPr="00D21877">
              <w:rPr>
                <w:rFonts w:ascii="標楷體" w:eastAsia="標楷體" w:hAnsi="標楷體" w:cs="Times New Roman" w:hint="eastAsia"/>
              </w:rPr>
              <w:t>」</w:t>
            </w:r>
          </w:p>
        </w:tc>
        <w:tc>
          <w:tcPr>
            <w:tcW w:w="1401" w:type="dxa"/>
          </w:tcPr>
          <w:p w:rsidR="00EB7ABC" w:rsidRPr="00127DBC" w:rsidRDefault="00F0478A" w:rsidP="00D21877">
            <w:pPr>
              <w:spacing w:line="360" w:lineRule="exact"/>
              <w:jc w:val="both"/>
              <w:rPr>
                <w:rFonts w:ascii="標楷體" w:eastAsia="標楷體" w:hAnsi="標楷體" w:cs="Times New Roman"/>
                <w:szCs w:val="24"/>
              </w:rPr>
            </w:pPr>
            <w:hyperlink w:anchor="立法院司法及法制委員會考察「國家文官學院辦理各項法定訓練情形」會議紀錄" w:history="1">
              <w:r w:rsidR="007D38F9" w:rsidRPr="007D38F9">
                <w:rPr>
                  <w:rStyle w:val="af"/>
                  <w:rFonts w:ascii="標楷體" w:eastAsia="標楷體" w:hAnsi="標楷體" w:cs="Times New Roman"/>
                </w:rPr>
                <w:t>國家文官學院</w:t>
              </w:r>
            </w:hyperlink>
          </w:p>
        </w:tc>
      </w:tr>
      <w:tr w:rsidR="00B934DF" w:rsidRPr="006C2C24" w:rsidTr="00203466">
        <w:trPr>
          <w:trHeight w:val="1136"/>
          <w:jc w:val="center"/>
        </w:trPr>
        <w:tc>
          <w:tcPr>
            <w:tcW w:w="836" w:type="dxa"/>
          </w:tcPr>
          <w:p w:rsidR="00B934DF" w:rsidRDefault="00B934DF" w:rsidP="00B934DF">
            <w:pPr>
              <w:spacing w:line="360" w:lineRule="exact"/>
              <w:jc w:val="center"/>
              <w:rPr>
                <w:rFonts w:ascii="標楷體" w:eastAsia="標楷體" w:hAnsi="標楷體" w:cs="Times New Roman"/>
              </w:rPr>
            </w:pPr>
            <w:r>
              <w:rPr>
                <w:rFonts w:ascii="標楷體" w:eastAsia="標楷體" w:hAnsi="標楷體" w:cs="Times New Roman" w:hint="eastAsia"/>
              </w:rPr>
              <w:t>2</w:t>
            </w:r>
          </w:p>
        </w:tc>
        <w:tc>
          <w:tcPr>
            <w:tcW w:w="1559" w:type="dxa"/>
          </w:tcPr>
          <w:p w:rsidR="00B934DF" w:rsidRPr="006C2C24" w:rsidRDefault="00B934DF" w:rsidP="00B934DF">
            <w:pPr>
              <w:spacing w:line="360" w:lineRule="exact"/>
              <w:ind w:leftChars="-29" w:left="-70" w:rightChars="-36" w:right="-86"/>
              <w:jc w:val="both"/>
              <w:rPr>
                <w:rFonts w:ascii="標楷體" w:eastAsia="標楷體" w:hAnsi="標楷體" w:cs="Times New Roman"/>
                <w:spacing w:val="-20"/>
              </w:rPr>
            </w:pPr>
            <w:r>
              <w:rPr>
                <w:rFonts w:ascii="標楷體" w:eastAsia="標楷體" w:hAnsi="標楷體" w:cs="Times New Roman" w:hint="eastAsia"/>
                <w:spacing w:val="-20"/>
              </w:rPr>
              <w:t>114</w:t>
            </w:r>
            <w:r w:rsidRPr="008063F8">
              <w:rPr>
                <w:rFonts w:ascii="標楷體" w:eastAsia="標楷體" w:hAnsi="標楷體" w:cs="Times New Roman" w:hint="eastAsia"/>
                <w:spacing w:val="-20"/>
              </w:rPr>
              <w:t>年</w:t>
            </w:r>
            <w:r>
              <w:rPr>
                <w:rFonts w:ascii="標楷體" w:eastAsia="標楷體" w:hAnsi="標楷體" w:cs="Times New Roman"/>
                <w:spacing w:val="-20"/>
              </w:rPr>
              <w:t>10</w:t>
            </w:r>
            <w:r w:rsidRPr="008063F8">
              <w:rPr>
                <w:rFonts w:ascii="標楷體" w:eastAsia="標楷體" w:hAnsi="標楷體" w:cs="Times New Roman" w:hint="eastAsia"/>
                <w:spacing w:val="-20"/>
              </w:rPr>
              <w:t>月</w:t>
            </w:r>
            <w:r>
              <w:rPr>
                <w:rFonts w:ascii="標楷體" w:eastAsia="標楷體" w:hAnsi="標楷體" w:cs="Times New Roman" w:hint="eastAsia"/>
                <w:spacing w:val="-20"/>
              </w:rPr>
              <w:t>27</w:t>
            </w:r>
            <w:r w:rsidRPr="008063F8">
              <w:rPr>
                <w:rFonts w:ascii="標楷體" w:eastAsia="標楷體" w:hAnsi="標楷體" w:cs="Times New Roman" w:hint="eastAsia"/>
                <w:spacing w:val="-20"/>
              </w:rPr>
              <w:t>日</w:t>
            </w:r>
            <w:r w:rsidRPr="00587A64">
              <w:rPr>
                <w:rFonts w:ascii="標楷體" w:eastAsia="標楷體" w:hAnsi="標楷體" w:cs="Times New Roman" w:hint="eastAsia"/>
                <w:spacing w:val="-20"/>
              </w:rPr>
              <w:t>（星期</w:t>
            </w:r>
            <w:r>
              <w:rPr>
                <w:rFonts w:ascii="標楷體" w:eastAsia="標楷體" w:hAnsi="標楷體" w:cs="Times New Roman" w:hint="eastAsia"/>
                <w:spacing w:val="-20"/>
              </w:rPr>
              <w:t>一</w:t>
            </w:r>
            <w:r w:rsidRPr="00587A64">
              <w:rPr>
                <w:rFonts w:ascii="標楷體" w:eastAsia="標楷體" w:hAnsi="標楷體" w:cs="Times New Roman" w:hint="eastAsia"/>
                <w:spacing w:val="-20"/>
              </w:rPr>
              <w:t>）</w:t>
            </w:r>
          </w:p>
        </w:tc>
        <w:tc>
          <w:tcPr>
            <w:tcW w:w="1559" w:type="dxa"/>
          </w:tcPr>
          <w:p w:rsidR="00B934DF" w:rsidRPr="006C2C24" w:rsidRDefault="00B934DF" w:rsidP="00A4034E">
            <w:pPr>
              <w:spacing w:line="360" w:lineRule="exact"/>
              <w:ind w:leftChars="-45" w:left="-108" w:rightChars="-36" w:right="-86"/>
              <w:jc w:val="center"/>
              <w:rPr>
                <w:rFonts w:ascii="標楷體" w:eastAsia="標楷體" w:hAnsi="標楷體" w:cs="Times New Roman"/>
              </w:rPr>
            </w:pPr>
            <w:r>
              <w:rPr>
                <w:rFonts w:ascii="標楷體" w:eastAsia="標楷體" w:hAnsi="標楷體" w:cs="Times New Roman" w:hint="eastAsia"/>
              </w:rPr>
              <w:t>莊委員瑞雄</w:t>
            </w:r>
            <w:r w:rsidR="00A4034E" w:rsidRPr="00E23ED4">
              <w:rPr>
                <w:rFonts w:ascii="標楷體" w:eastAsia="標楷體" w:hAnsi="標楷體" w:cs="Times New Roman" w:hint="eastAsia"/>
              </w:rPr>
              <w:t>（陳委員</w:t>
            </w:r>
            <w:r w:rsidR="00A4034E">
              <w:rPr>
                <w:rFonts w:ascii="標楷體" w:eastAsia="標楷體" w:hAnsi="標楷體" w:cs="Times New Roman" w:hint="eastAsia"/>
              </w:rPr>
              <w:t>培瑜</w:t>
            </w:r>
            <w:r w:rsidR="00A4034E" w:rsidRPr="00E23ED4">
              <w:rPr>
                <w:rFonts w:ascii="標楷體" w:eastAsia="標楷體" w:hAnsi="標楷體" w:cs="Times New Roman" w:hint="eastAsia"/>
              </w:rPr>
              <w:t>領隊）</w:t>
            </w:r>
          </w:p>
        </w:tc>
        <w:tc>
          <w:tcPr>
            <w:tcW w:w="3686" w:type="dxa"/>
          </w:tcPr>
          <w:p w:rsidR="00B934DF" w:rsidRPr="00D21877" w:rsidRDefault="00B934DF" w:rsidP="00B934DF">
            <w:pPr>
              <w:spacing w:line="360" w:lineRule="exact"/>
              <w:jc w:val="both"/>
              <w:rPr>
                <w:rFonts w:ascii="標楷體" w:eastAsia="標楷體" w:hAnsi="標楷體" w:cs="Times New Roman"/>
              </w:rPr>
            </w:pPr>
            <w:r w:rsidRPr="00B934DF">
              <w:rPr>
                <w:rFonts w:ascii="標楷體" w:eastAsia="標楷體" w:hAnsi="標楷體" w:cs="Times New Roman"/>
              </w:rPr>
              <w:t>考察國家人權委員會</w:t>
            </w:r>
          </w:p>
        </w:tc>
        <w:tc>
          <w:tcPr>
            <w:tcW w:w="1401" w:type="dxa"/>
          </w:tcPr>
          <w:p w:rsidR="00B934DF" w:rsidRPr="00B934DF" w:rsidRDefault="00F0478A" w:rsidP="00B934DF">
            <w:pPr>
              <w:spacing w:line="360" w:lineRule="exact"/>
              <w:jc w:val="both"/>
              <w:rPr>
                <w:rFonts w:ascii="標楷體" w:eastAsia="標楷體" w:hAnsi="標楷體" w:cs="Times New Roman"/>
              </w:rPr>
            </w:pPr>
            <w:hyperlink w:anchor="立法院司法及法制委員會參訪國家人權委員會" w:history="1">
              <w:r w:rsidR="00B934DF" w:rsidRPr="00B934DF">
                <w:rPr>
                  <w:rStyle w:val="af"/>
                  <w:rFonts w:ascii="標楷體" w:eastAsia="標楷體" w:hAnsi="標楷體" w:cs="Times New Roman"/>
                </w:rPr>
                <w:t>國家人權委員會</w:t>
              </w:r>
            </w:hyperlink>
          </w:p>
        </w:tc>
      </w:tr>
      <w:tr w:rsidR="006C07A5" w:rsidRPr="006C2C24" w:rsidTr="00203466">
        <w:trPr>
          <w:trHeight w:val="1136"/>
          <w:jc w:val="center"/>
        </w:trPr>
        <w:tc>
          <w:tcPr>
            <w:tcW w:w="836" w:type="dxa"/>
          </w:tcPr>
          <w:p w:rsidR="006C07A5" w:rsidRDefault="006C07A5" w:rsidP="00B934DF">
            <w:pPr>
              <w:spacing w:line="360" w:lineRule="exact"/>
              <w:jc w:val="center"/>
              <w:rPr>
                <w:rFonts w:ascii="標楷體" w:eastAsia="標楷體" w:hAnsi="標楷體" w:cs="Times New Roman"/>
              </w:rPr>
            </w:pPr>
            <w:r>
              <w:rPr>
                <w:rFonts w:ascii="標楷體" w:eastAsia="標楷體" w:hAnsi="標楷體" w:cs="Times New Roman" w:hint="eastAsia"/>
              </w:rPr>
              <w:t>3</w:t>
            </w:r>
          </w:p>
        </w:tc>
        <w:tc>
          <w:tcPr>
            <w:tcW w:w="1559" w:type="dxa"/>
          </w:tcPr>
          <w:p w:rsidR="006C07A5" w:rsidRDefault="006C07A5" w:rsidP="00B934DF">
            <w:pPr>
              <w:spacing w:line="360" w:lineRule="exact"/>
              <w:ind w:leftChars="-29" w:left="-70" w:rightChars="-36" w:right="-86"/>
              <w:jc w:val="both"/>
              <w:rPr>
                <w:rFonts w:ascii="標楷體" w:eastAsia="標楷體" w:hAnsi="標楷體" w:cs="Times New Roman"/>
                <w:spacing w:val="-20"/>
              </w:rPr>
            </w:pPr>
            <w:r>
              <w:rPr>
                <w:rFonts w:ascii="標楷體" w:eastAsia="標楷體" w:hAnsi="標楷體" w:cs="Times New Roman" w:hint="eastAsia"/>
                <w:spacing w:val="-20"/>
              </w:rPr>
              <w:t>114</w:t>
            </w:r>
            <w:r w:rsidRPr="008063F8">
              <w:rPr>
                <w:rFonts w:ascii="標楷體" w:eastAsia="標楷體" w:hAnsi="標楷體" w:cs="Times New Roman" w:hint="eastAsia"/>
                <w:spacing w:val="-20"/>
              </w:rPr>
              <w:t>年</w:t>
            </w:r>
            <w:r>
              <w:rPr>
                <w:rFonts w:ascii="標楷體" w:eastAsia="標楷體" w:hAnsi="標楷體" w:cs="Times New Roman"/>
                <w:spacing w:val="-20"/>
              </w:rPr>
              <w:t>1</w:t>
            </w:r>
            <w:r>
              <w:rPr>
                <w:rFonts w:ascii="標楷體" w:eastAsia="標楷體" w:hAnsi="標楷體" w:cs="Times New Roman" w:hint="eastAsia"/>
                <w:spacing w:val="-20"/>
              </w:rPr>
              <w:t>1</w:t>
            </w:r>
            <w:r w:rsidRPr="008063F8">
              <w:rPr>
                <w:rFonts w:ascii="標楷體" w:eastAsia="標楷體" w:hAnsi="標楷體" w:cs="Times New Roman" w:hint="eastAsia"/>
                <w:spacing w:val="-20"/>
              </w:rPr>
              <w:t>月</w:t>
            </w:r>
            <w:r>
              <w:rPr>
                <w:rFonts w:ascii="標楷體" w:eastAsia="標楷體" w:hAnsi="標楷體" w:cs="Times New Roman" w:hint="eastAsia"/>
                <w:spacing w:val="-20"/>
              </w:rPr>
              <w:t>3</w:t>
            </w:r>
            <w:r w:rsidRPr="008063F8">
              <w:rPr>
                <w:rFonts w:ascii="標楷體" w:eastAsia="標楷體" w:hAnsi="標楷體" w:cs="Times New Roman" w:hint="eastAsia"/>
                <w:spacing w:val="-20"/>
              </w:rPr>
              <w:t>日</w:t>
            </w:r>
            <w:r w:rsidRPr="00587A64">
              <w:rPr>
                <w:rFonts w:ascii="標楷體" w:eastAsia="標楷體" w:hAnsi="標楷體" w:cs="Times New Roman" w:hint="eastAsia"/>
                <w:spacing w:val="-20"/>
              </w:rPr>
              <w:t>（星期</w:t>
            </w:r>
            <w:r>
              <w:rPr>
                <w:rFonts w:ascii="標楷體" w:eastAsia="標楷體" w:hAnsi="標楷體" w:cs="Times New Roman" w:hint="eastAsia"/>
                <w:spacing w:val="-20"/>
              </w:rPr>
              <w:t>一</w:t>
            </w:r>
            <w:r w:rsidRPr="00587A64">
              <w:rPr>
                <w:rFonts w:ascii="標楷體" w:eastAsia="標楷體" w:hAnsi="標楷體" w:cs="Times New Roman" w:hint="eastAsia"/>
                <w:spacing w:val="-20"/>
              </w:rPr>
              <w:t>）</w:t>
            </w:r>
          </w:p>
        </w:tc>
        <w:tc>
          <w:tcPr>
            <w:tcW w:w="1559" w:type="dxa"/>
          </w:tcPr>
          <w:p w:rsidR="006C07A5" w:rsidRDefault="006C07A5" w:rsidP="006C07A5">
            <w:pPr>
              <w:spacing w:line="360" w:lineRule="exact"/>
              <w:ind w:leftChars="-45" w:left="-108" w:rightChars="-36" w:right="-86"/>
              <w:jc w:val="center"/>
              <w:rPr>
                <w:rFonts w:ascii="標楷體" w:eastAsia="標楷體" w:hAnsi="標楷體" w:cs="Times New Roman"/>
              </w:rPr>
            </w:pPr>
            <w:r>
              <w:rPr>
                <w:rFonts w:ascii="標楷體" w:eastAsia="標楷體" w:hAnsi="標楷體" w:cs="Times New Roman" w:hint="eastAsia"/>
              </w:rPr>
              <w:t>翁委員曉玲（吳</w:t>
            </w:r>
            <w:r w:rsidRPr="00E23ED4">
              <w:rPr>
                <w:rFonts w:ascii="標楷體" w:eastAsia="標楷體" w:hAnsi="標楷體" w:cs="Times New Roman" w:hint="eastAsia"/>
              </w:rPr>
              <w:t>委員</w:t>
            </w:r>
            <w:r>
              <w:rPr>
                <w:rFonts w:ascii="標楷體" w:eastAsia="標楷體" w:hAnsi="標楷體" w:cs="Times New Roman" w:hint="eastAsia"/>
              </w:rPr>
              <w:t>宗憲</w:t>
            </w:r>
            <w:r w:rsidRPr="00E23ED4">
              <w:rPr>
                <w:rFonts w:ascii="標楷體" w:eastAsia="標楷體" w:hAnsi="標楷體" w:cs="Times New Roman" w:hint="eastAsia"/>
              </w:rPr>
              <w:t>領隊）</w:t>
            </w:r>
          </w:p>
        </w:tc>
        <w:tc>
          <w:tcPr>
            <w:tcW w:w="3686" w:type="dxa"/>
          </w:tcPr>
          <w:p w:rsidR="006C07A5" w:rsidRPr="006C07A5" w:rsidRDefault="006C07A5" w:rsidP="00B934DF">
            <w:pPr>
              <w:spacing w:line="360" w:lineRule="exact"/>
              <w:jc w:val="both"/>
              <w:rPr>
                <w:rFonts w:ascii="標楷體" w:eastAsia="標楷體" w:hAnsi="標楷體" w:cs="Times New Roman"/>
              </w:rPr>
            </w:pPr>
            <w:r w:rsidRPr="006C07A5">
              <w:rPr>
                <w:rFonts w:ascii="標楷體" w:eastAsia="標楷體" w:hAnsi="標楷體" w:cs="Times New Roman"/>
              </w:rPr>
              <w:t>考察宜蘭「詐騙之不法所得查扣(包含『不動產詐騙』之查扣)及如何提升被害人之獲償與相關詐欺防範與宣導」業務概況</w:t>
            </w:r>
          </w:p>
        </w:tc>
        <w:tc>
          <w:tcPr>
            <w:tcW w:w="1401" w:type="dxa"/>
          </w:tcPr>
          <w:p w:rsidR="006C07A5" w:rsidRDefault="00F0478A" w:rsidP="00B934DF">
            <w:pPr>
              <w:spacing w:line="360" w:lineRule="exact"/>
              <w:jc w:val="both"/>
              <w:rPr>
                <w:rFonts w:ascii="標楷體" w:eastAsia="標楷體" w:hAnsi="標楷體" w:cs="Times New Roman"/>
              </w:rPr>
            </w:pPr>
            <w:hyperlink w:anchor="立法院司法及法制委員會考察宜蘭「詐騙之不法所得查扣（包含不動產詐騙之查扣）及如何" w:history="1">
              <w:r w:rsidR="001048A9" w:rsidRPr="001048A9">
                <w:rPr>
                  <w:rStyle w:val="af"/>
                  <w:rFonts w:ascii="標楷體" w:eastAsia="標楷體" w:hAnsi="標楷體" w:cs="Times New Roman"/>
                </w:rPr>
                <w:t>1.法務部</w:t>
              </w:r>
            </w:hyperlink>
          </w:p>
          <w:p w:rsidR="001048A9" w:rsidRDefault="00F0478A" w:rsidP="00B934DF">
            <w:pPr>
              <w:spacing w:line="360" w:lineRule="exact"/>
              <w:jc w:val="both"/>
              <w:rPr>
                <w:rStyle w:val="af"/>
                <w:rFonts w:ascii="標楷體" w:eastAsia="標楷體" w:hAnsi="標楷體" w:cs="Times New Roman"/>
              </w:rPr>
            </w:pPr>
            <w:hyperlink w:anchor="立法院司法及法制委員會考察宜蘭縣「詐騙之不法所得查扣（包含『不動產詐騙』之查扣）" w:history="1">
              <w:r w:rsidR="001048A9" w:rsidRPr="001048A9">
                <w:rPr>
                  <w:rStyle w:val="af"/>
                  <w:rFonts w:ascii="標楷體" w:eastAsia="標楷體" w:hAnsi="標楷體" w:cs="Times New Roman"/>
                </w:rPr>
                <w:t>2.內政部</w:t>
              </w:r>
            </w:hyperlink>
          </w:p>
          <w:p w:rsidR="004A4F46" w:rsidRPr="004A4F46" w:rsidRDefault="00F0478A" w:rsidP="00B934DF">
            <w:pPr>
              <w:spacing w:line="360" w:lineRule="exact"/>
              <w:jc w:val="both"/>
              <w:rPr>
                <w:rFonts w:ascii="標楷體" w:eastAsia="標楷體" w:hAnsi="標楷體"/>
              </w:rPr>
            </w:pPr>
            <w:hyperlink w:anchor="涉及臺灣宜蘭地方法院部分" w:history="1">
              <w:r w:rsidR="004A4F46" w:rsidRPr="004A4F46">
                <w:rPr>
                  <w:rStyle w:val="af"/>
                  <w:rFonts w:ascii="標楷體" w:eastAsia="標楷體" w:hAnsi="標楷體" w:cs="Times New Roman"/>
                </w:rPr>
                <w:t>3</w:t>
              </w:r>
              <w:r w:rsidR="004A4F46" w:rsidRPr="004A4F46">
                <w:rPr>
                  <w:rStyle w:val="af"/>
                  <w:rFonts w:ascii="標楷體" w:eastAsia="標楷體" w:hAnsi="標楷體" w:cs="Times New Roman" w:hint="eastAsia"/>
                </w:rPr>
                <w:t>.</w:t>
              </w:r>
              <w:r w:rsidR="004A4F46" w:rsidRPr="008B305F">
                <w:rPr>
                  <w:rStyle w:val="af"/>
                  <w:rFonts w:ascii="標楷體" w:eastAsia="標楷體" w:hAnsi="標楷體" w:cs="Times New Roman" w:hint="eastAsia"/>
                  <w:spacing w:val="-8"/>
                </w:rPr>
                <w:t>臺灣宜蘭</w:t>
              </w:r>
              <w:r w:rsidR="004A4F46" w:rsidRPr="004A4F46">
                <w:rPr>
                  <w:rStyle w:val="af"/>
                  <w:rFonts w:ascii="標楷體" w:eastAsia="標楷體" w:hAnsi="標楷體" w:cs="Times New Roman" w:hint="eastAsia"/>
                </w:rPr>
                <w:t>地方法院部分</w:t>
              </w:r>
            </w:hyperlink>
          </w:p>
        </w:tc>
      </w:tr>
      <w:tr w:rsidR="00EA37D8" w:rsidRPr="006C2C24" w:rsidTr="00203466">
        <w:trPr>
          <w:trHeight w:val="1136"/>
          <w:jc w:val="center"/>
        </w:trPr>
        <w:tc>
          <w:tcPr>
            <w:tcW w:w="836" w:type="dxa"/>
          </w:tcPr>
          <w:p w:rsidR="00EA37D8" w:rsidRDefault="00EA37D8" w:rsidP="00EA37D8">
            <w:pPr>
              <w:spacing w:line="360" w:lineRule="exact"/>
              <w:jc w:val="center"/>
              <w:rPr>
                <w:rFonts w:ascii="標楷體" w:eastAsia="標楷體" w:hAnsi="標楷體" w:cs="Times New Roman"/>
              </w:rPr>
            </w:pPr>
            <w:r>
              <w:rPr>
                <w:rFonts w:ascii="標楷體" w:eastAsia="標楷體" w:hAnsi="標楷體" w:cs="Times New Roman" w:hint="eastAsia"/>
              </w:rPr>
              <w:t>4</w:t>
            </w:r>
          </w:p>
        </w:tc>
        <w:tc>
          <w:tcPr>
            <w:tcW w:w="1559" w:type="dxa"/>
          </w:tcPr>
          <w:p w:rsidR="00EA37D8" w:rsidRPr="006C2C24" w:rsidRDefault="00EA37D8" w:rsidP="00EA37D8">
            <w:pPr>
              <w:spacing w:line="360" w:lineRule="exact"/>
              <w:ind w:leftChars="-29" w:left="-70" w:rightChars="-36" w:right="-86"/>
              <w:jc w:val="both"/>
              <w:rPr>
                <w:rFonts w:ascii="標楷體" w:eastAsia="標楷體" w:hAnsi="標楷體" w:cs="Times New Roman"/>
                <w:spacing w:val="-20"/>
              </w:rPr>
            </w:pPr>
            <w:r>
              <w:rPr>
                <w:rFonts w:ascii="標楷體" w:eastAsia="標楷體" w:hAnsi="標楷體" w:cs="Times New Roman" w:hint="eastAsia"/>
                <w:spacing w:val="-20"/>
              </w:rPr>
              <w:t>114</w:t>
            </w:r>
            <w:r w:rsidRPr="008063F8">
              <w:rPr>
                <w:rFonts w:ascii="標楷體" w:eastAsia="標楷體" w:hAnsi="標楷體" w:cs="Times New Roman" w:hint="eastAsia"/>
                <w:spacing w:val="-20"/>
              </w:rPr>
              <w:t>年</w:t>
            </w:r>
            <w:r>
              <w:rPr>
                <w:rFonts w:ascii="標楷體" w:eastAsia="標楷體" w:hAnsi="標楷體" w:cs="Times New Roman"/>
                <w:spacing w:val="-20"/>
              </w:rPr>
              <w:t>1</w:t>
            </w:r>
            <w:r>
              <w:rPr>
                <w:rFonts w:ascii="標楷體" w:eastAsia="標楷體" w:hAnsi="標楷體" w:cs="Times New Roman" w:hint="eastAsia"/>
                <w:spacing w:val="-20"/>
              </w:rPr>
              <w:t>1</w:t>
            </w:r>
            <w:r w:rsidRPr="008063F8">
              <w:rPr>
                <w:rFonts w:ascii="標楷體" w:eastAsia="標楷體" w:hAnsi="標楷體" w:cs="Times New Roman" w:hint="eastAsia"/>
                <w:spacing w:val="-20"/>
              </w:rPr>
              <w:t>月</w:t>
            </w:r>
            <w:r>
              <w:rPr>
                <w:rFonts w:ascii="標楷體" w:eastAsia="標楷體" w:hAnsi="標楷體" w:cs="Times New Roman" w:hint="eastAsia"/>
                <w:spacing w:val="-20"/>
              </w:rPr>
              <w:t>10</w:t>
            </w:r>
            <w:r w:rsidRPr="008063F8">
              <w:rPr>
                <w:rFonts w:ascii="標楷體" w:eastAsia="標楷體" w:hAnsi="標楷體" w:cs="Times New Roman" w:hint="eastAsia"/>
                <w:spacing w:val="-20"/>
              </w:rPr>
              <w:t>日</w:t>
            </w:r>
            <w:r w:rsidRPr="00587A64">
              <w:rPr>
                <w:rFonts w:ascii="標楷體" w:eastAsia="標楷體" w:hAnsi="標楷體" w:cs="Times New Roman" w:hint="eastAsia"/>
                <w:spacing w:val="-20"/>
              </w:rPr>
              <w:t>（星期</w:t>
            </w:r>
            <w:r>
              <w:rPr>
                <w:rFonts w:ascii="標楷體" w:eastAsia="標楷體" w:hAnsi="標楷體" w:cs="Times New Roman" w:hint="eastAsia"/>
                <w:spacing w:val="-20"/>
              </w:rPr>
              <w:t>一</w:t>
            </w:r>
            <w:r w:rsidRPr="00587A64">
              <w:rPr>
                <w:rFonts w:ascii="標楷體" w:eastAsia="標楷體" w:hAnsi="標楷體" w:cs="Times New Roman" w:hint="eastAsia"/>
                <w:spacing w:val="-20"/>
              </w:rPr>
              <w:t>）</w:t>
            </w:r>
          </w:p>
        </w:tc>
        <w:tc>
          <w:tcPr>
            <w:tcW w:w="1559" w:type="dxa"/>
          </w:tcPr>
          <w:p w:rsidR="00EA37D8" w:rsidRPr="006C2C24" w:rsidRDefault="00EA37D8" w:rsidP="00EA37D8">
            <w:pPr>
              <w:spacing w:line="360" w:lineRule="exact"/>
              <w:ind w:leftChars="-45" w:left="-108" w:rightChars="-36" w:right="-86"/>
              <w:jc w:val="center"/>
              <w:rPr>
                <w:rFonts w:ascii="標楷體" w:eastAsia="標楷體" w:hAnsi="標楷體" w:cs="Times New Roman"/>
              </w:rPr>
            </w:pPr>
            <w:r>
              <w:rPr>
                <w:rFonts w:ascii="標楷體" w:eastAsia="標楷體" w:hAnsi="標楷體" w:cs="Times New Roman" w:hint="eastAsia"/>
              </w:rPr>
              <w:t>莊委員瑞雄</w:t>
            </w:r>
            <w:r w:rsidRPr="00E23ED4">
              <w:rPr>
                <w:rFonts w:ascii="標楷體" w:eastAsia="標楷體" w:hAnsi="標楷體" w:cs="Times New Roman" w:hint="eastAsia"/>
              </w:rPr>
              <w:t>（陳委員</w:t>
            </w:r>
            <w:r>
              <w:rPr>
                <w:rFonts w:ascii="標楷體" w:eastAsia="標楷體" w:hAnsi="標楷體" w:cs="Times New Roman" w:hint="eastAsia"/>
              </w:rPr>
              <w:t>培瑜</w:t>
            </w:r>
            <w:r w:rsidRPr="00E23ED4">
              <w:rPr>
                <w:rFonts w:ascii="標楷體" w:eastAsia="標楷體" w:hAnsi="標楷體" w:cs="Times New Roman" w:hint="eastAsia"/>
              </w:rPr>
              <w:t>領隊）</w:t>
            </w:r>
          </w:p>
        </w:tc>
        <w:tc>
          <w:tcPr>
            <w:tcW w:w="3686" w:type="dxa"/>
          </w:tcPr>
          <w:p w:rsidR="00EA37D8" w:rsidRPr="006C07A5" w:rsidRDefault="00EA37D8" w:rsidP="00EA37D8">
            <w:pPr>
              <w:spacing w:line="360" w:lineRule="exact"/>
              <w:jc w:val="both"/>
              <w:rPr>
                <w:rFonts w:ascii="標楷體" w:eastAsia="標楷體" w:hAnsi="標楷體" w:cs="Times New Roman"/>
              </w:rPr>
            </w:pPr>
            <w:r w:rsidRPr="00EA37D8">
              <w:rPr>
                <w:rFonts w:ascii="標楷體" w:eastAsia="標楷體" w:hAnsi="標楷體" w:cs="Times New Roman" w:hint="eastAsia"/>
              </w:rPr>
              <w:t>考察法務部矯正署桃園少年觀護所業務概況</w:t>
            </w:r>
          </w:p>
        </w:tc>
        <w:tc>
          <w:tcPr>
            <w:tcW w:w="1401" w:type="dxa"/>
          </w:tcPr>
          <w:p w:rsidR="00EA37D8" w:rsidRDefault="00F0478A" w:rsidP="00EA37D8">
            <w:pPr>
              <w:spacing w:line="360" w:lineRule="exact"/>
              <w:jc w:val="both"/>
              <w:rPr>
                <w:rFonts w:ascii="標楷體" w:eastAsia="標楷體" w:hAnsi="標楷體" w:cs="Times New Roman"/>
              </w:rPr>
            </w:pPr>
            <w:hyperlink w:anchor="考察「法務部矯正署桃園少年觀護所」書面紀錄" w:history="1">
              <w:r w:rsidR="007C716B" w:rsidRPr="007C716B">
                <w:rPr>
                  <w:rStyle w:val="af"/>
                  <w:rFonts w:ascii="標楷體" w:eastAsia="標楷體" w:hAnsi="標楷體" w:cs="Times New Roman"/>
                </w:rPr>
                <w:t>法務部</w:t>
              </w:r>
            </w:hyperlink>
          </w:p>
        </w:tc>
      </w:tr>
      <w:tr w:rsidR="00BC6EE4" w:rsidRPr="006C2C24" w:rsidTr="00C30A72">
        <w:trPr>
          <w:trHeight w:val="1136"/>
          <w:jc w:val="center"/>
        </w:trPr>
        <w:tc>
          <w:tcPr>
            <w:tcW w:w="836" w:type="dxa"/>
          </w:tcPr>
          <w:p w:rsidR="00BC6EE4" w:rsidRDefault="00BC6EE4" w:rsidP="00BC6EE4">
            <w:pPr>
              <w:spacing w:line="360" w:lineRule="exact"/>
              <w:jc w:val="center"/>
              <w:rPr>
                <w:rFonts w:ascii="標楷體" w:eastAsia="標楷體" w:hAnsi="標楷體" w:cs="Times New Roman"/>
              </w:rPr>
            </w:pPr>
            <w:r>
              <w:rPr>
                <w:rFonts w:ascii="標楷體" w:eastAsia="標楷體" w:hAnsi="標楷體" w:cs="Times New Roman" w:hint="eastAsia"/>
              </w:rPr>
              <w:t>5</w:t>
            </w:r>
          </w:p>
        </w:tc>
        <w:tc>
          <w:tcPr>
            <w:tcW w:w="1559" w:type="dxa"/>
          </w:tcPr>
          <w:p w:rsidR="00BC6EE4" w:rsidRPr="00BF5F35" w:rsidRDefault="00BC6EE4" w:rsidP="00BC6EE4">
            <w:pPr>
              <w:spacing w:line="360" w:lineRule="exact"/>
              <w:ind w:leftChars="-29" w:left="-70" w:rightChars="-36" w:right="-86"/>
              <w:jc w:val="both"/>
              <w:rPr>
                <w:rFonts w:ascii="標楷體" w:eastAsia="標楷體" w:hAnsi="標楷體"/>
                <w:sz w:val="28"/>
                <w:szCs w:val="28"/>
              </w:rPr>
            </w:pPr>
            <w:r w:rsidRPr="00BC6EE4">
              <w:rPr>
                <w:rFonts w:ascii="標楷體" w:eastAsia="標楷體" w:hAnsi="標楷體" w:cs="Times New Roman" w:hint="eastAsia"/>
                <w:spacing w:val="-20"/>
              </w:rPr>
              <w:t>114年12月1日（星期一）</w:t>
            </w:r>
          </w:p>
        </w:tc>
        <w:tc>
          <w:tcPr>
            <w:tcW w:w="1559" w:type="dxa"/>
            <w:vAlign w:val="center"/>
          </w:tcPr>
          <w:p w:rsidR="00BC6EE4" w:rsidRPr="00BC6EE4" w:rsidRDefault="00BC6EE4" w:rsidP="00BC6EE4">
            <w:pPr>
              <w:spacing w:line="360" w:lineRule="exact"/>
              <w:ind w:leftChars="-45" w:left="-108" w:rightChars="-36" w:right="-86"/>
              <w:jc w:val="center"/>
              <w:rPr>
                <w:rFonts w:ascii="標楷體" w:eastAsia="標楷體" w:hAnsi="標楷體" w:cs="Times New Roman"/>
              </w:rPr>
            </w:pPr>
            <w:r w:rsidRPr="00BC6EE4">
              <w:rPr>
                <w:rFonts w:ascii="標楷體" w:eastAsia="標楷體" w:hAnsi="標楷體" w:cs="Times New Roman" w:hint="eastAsia"/>
              </w:rPr>
              <w:t>翁</w:t>
            </w:r>
            <w:r>
              <w:rPr>
                <w:rFonts w:ascii="標楷體" w:eastAsia="標楷體" w:hAnsi="標楷體" w:cs="Times New Roman" w:hint="eastAsia"/>
              </w:rPr>
              <w:t>委員</w:t>
            </w:r>
            <w:r w:rsidRPr="00BC6EE4">
              <w:rPr>
                <w:rFonts w:ascii="標楷體" w:eastAsia="標楷體" w:hAnsi="標楷體" w:cs="Times New Roman" w:hint="eastAsia"/>
              </w:rPr>
              <w:t>曉玲</w:t>
            </w:r>
          </w:p>
          <w:p w:rsidR="00BC6EE4" w:rsidRPr="00BF5F35" w:rsidRDefault="00BC6EE4" w:rsidP="00BC6EE4">
            <w:pPr>
              <w:spacing w:line="360" w:lineRule="exact"/>
              <w:ind w:leftChars="-45" w:left="-108" w:rightChars="-36" w:right="-86"/>
              <w:jc w:val="center"/>
              <w:rPr>
                <w:rFonts w:ascii="標楷體" w:eastAsia="標楷體" w:hAnsi="標楷體"/>
                <w:sz w:val="28"/>
                <w:szCs w:val="28"/>
              </w:rPr>
            </w:pPr>
            <w:r w:rsidRPr="00BC6EE4">
              <w:rPr>
                <w:rFonts w:ascii="標楷體" w:eastAsia="標楷體" w:hAnsi="標楷體" w:cs="Times New Roman" w:hint="eastAsia"/>
              </w:rPr>
              <w:t>(林</w:t>
            </w:r>
            <w:r>
              <w:rPr>
                <w:rFonts w:ascii="標楷體" w:eastAsia="標楷體" w:hAnsi="標楷體" w:cs="Times New Roman" w:hint="eastAsia"/>
              </w:rPr>
              <w:t>委員</w:t>
            </w:r>
            <w:proofErr w:type="gramStart"/>
            <w:r w:rsidRPr="00BC6EE4">
              <w:rPr>
                <w:rFonts w:ascii="標楷體" w:eastAsia="標楷體" w:hAnsi="標楷體" w:cs="Times New Roman" w:hint="eastAsia"/>
              </w:rPr>
              <w:t>倩綺</w:t>
            </w:r>
            <w:proofErr w:type="gramEnd"/>
            <w:r w:rsidRPr="00BC6EE4">
              <w:rPr>
                <w:rFonts w:ascii="標楷體" w:eastAsia="標楷體" w:hAnsi="標楷體" w:cs="Times New Roman" w:hint="eastAsia"/>
              </w:rPr>
              <w:t>領隊)</w:t>
            </w:r>
          </w:p>
        </w:tc>
        <w:tc>
          <w:tcPr>
            <w:tcW w:w="3686" w:type="dxa"/>
          </w:tcPr>
          <w:p w:rsidR="00BC6EE4" w:rsidRPr="00EA37D8" w:rsidRDefault="00BC6EE4" w:rsidP="00BC6EE4">
            <w:pPr>
              <w:spacing w:line="360" w:lineRule="exact"/>
              <w:jc w:val="both"/>
              <w:rPr>
                <w:rFonts w:ascii="標楷體" w:eastAsia="標楷體" w:hAnsi="標楷體" w:cs="Times New Roman"/>
              </w:rPr>
            </w:pPr>
            <w:r w:rsidRPr="00BC6EE4">
              <w:rPr>
                <w:rFonts w:ascii="標楷體" w:eastAsia="標楷體" w:hAnsi="標楷體" w:cs="Times New Roman" w:hint="eastAsia"/>
              </w:rPr>
              <w:t>考察法務部矯正署及所屬</w:t>
            </w:r>
            <w:proofErr w:type="gramStart"/>
            <w:r w:rsidRPr="00BC6EE4">
              <w:rPr>
                <w:rFonts w:ascii="標楷體" w:eastAsia="標楷體" w:hAnsi="標楷體" w:cs="Times New Roman" w:hint="eastAsia"/>
              </w:rPr>
              <w:t>臺</w:t>
            </w:r>
            <w:proofErr w:type="gramEnd"/>
            <w:r w:rsidRPr="00BC6EE4">
              <w:rPr>
                <w:rFonts w:ascii="標楷體" w:eastAsia="標楷體" w:hAnsi="標楷體" w:cs="Times New Roman" w:hint="eastAsia"/>
              </w:rPr>
              <w:t>北監獄</w:t>
            </w:r>
          </w:p>
        </w:tc>
        <w:tc>
          <w:tcPr>
            <w:tcW w:w="1401" w:type="dxa"/>
          </w:tcPr>
          <w:p w:rsidR="00BC6EE4" w:rsidRPr="00BC6EE4" w:rsidRDefault="00F0478A" w:rsidP="00BC6EE4">
            <w:pPr>
              <w:spacing w:line="360" w:lineRule="exact"/>
              <w:jc w:val="both"/>
              <w:rPr>
                <w:rFonts w:ascii="標楷體" w:eastAsia="標楷體" w:hAnsi="標楷體"/>
              </w:rPr>
            </w:pPr>
            <w:hyperlink w:anchor="考察法務部矯正署「假釋審查評估原則及辦理現況」" w:history="1">
              <w:r w:rsidR="00BC6EE4" w:rsidRPr="00BC6EE4">
                <w:rPr>
                  <w:rStyle w:val="af"/>
                  <w:rFonts w:ascii="標楷體" w:eastAsia="標楷體" w:hAnsi="標楷體"/>
                </w:rPr>
                <w:t>法務部</w:t>
              </w:r>
            </w:hyperlink>
          </w:p>
        </w:tc>
      </w:tr>
      <w:tr w:rsidR="00185307" w:rsidRPr="006C2C24" w:rsidTr="00F76CEF">
        <w:trPr>
          <w:trHeight w:val="1136"/>
          <w:jc w:val="center"/>
        </w:trPr>
        <w:tc>
          <w:tcPr>
            <w:tcW w:w="836" w:type="dxa"/>
          </w:tcPr>
          <w:p w:rsidR="00185307" w:rsidRDefault="00185307" w:rsidP="00185307">
            <w:pPr>
              <w:spacing w:line="360" w:lineRule="exact"/>
              <w:jc w:val="center"/>
              <w:rPr>
                <w:rFonts w:ascii="標楷體" w:eastAsia="標楷體" w:hAnsi="標楷體" w:cs="Times New Roman"/>
              </w:rPr>
            </w:pPr>
            <w:r>
              <w:rPr>
                <w:rFonts w:ascii="標楷體" w:eastAsia="標楷體" w:hAnsi="標楷體" w:cs="Times New Roman" w:hint="eastAsia"/>
              </w:rPr>
              <w:t>6</w:t>
            </w:r>
          </w:p>
        </w:tc>
        <w:tc>
          <w:tcPr>
            <w:tcW w:w="1559" w:type="dxa"/>
          </w:tcPr>
          <w:p w:rsidR="00185307" w:rsidRPr="00BF5F35" w:rsidRDefault="00185307" w:rsidP="00F76CEF">
            <w:pPr>
              <w:spacing w:line="360" w:lineRule="exact"/>
              <w:ind w:leftChars="-29" w:left="-70" w:rightChars="-36" w:right="-86"/>
              <w:jc w:val="both"/>
              <w:rPr>
                <w:rFonts w:ascii="標楷體" w:eastAsia="標楷體" w:hAnsi="標楷體"/>
                <w:sz w:val="28"/>
                <w:szCs w:val="28"/>
              </w:rPr>
            </w:pPr>
            <w:r w:rsidRPr="00185307">
              <w:rPr>
                <w:rFonts w:ascii="標楷體" w:eastAsia="標楷體" w:hAnsi="標楷體" w:cs="Times New Roman" w:hint="eastAsia"/>
                <w:spacing w:val="-20"/>
              </w:rPr>
              <w:t>114年12月8日（星期一）</w:t>
            </w:r>
          </w:p>
        </w:tc>
        <w:tc>
          <w:tcPr>
            <w:tcW w:w="1559" w:type="dxa"/>
          </w:tcPr>
          <w:p w:rsidR="00185307" w:rsidRPr="00BC6EE4" w:rsidRDefault="00185307" w:rsidP="00185307">
            <w:pPr>
              <w:spacing w:line="360" w:lineRule="exact"/>
              <w:ind w:leftChars="-45" w:left="-108" w:rightChars="-36" w:right="-86"/>
              <w:jc w:val="center"/>
              <w:rPr>
                <w:rFonts w:ascii="標楷體" w:eastAsia="標楷體" w:hAnsi="標楷體" w:cs="Times New Roman"/>
              </w:rPr>
            </w:pPr>
            <w:r w:rsidRPr="00185307">
              <w:rPr>
                <w:rFonts w:ascii="標楷體" w:eastAsia="標楷體" w:hAnsi="標楷體" w:cs="Times New Roman" w:hint="eastAsia"/>
              </w:rPr>
              <w:t>莊委員瑞雄</w:t>
            </w:r>
          </w:p>
        </w:tc>
        <w:tc>
          <w:tcPr>
            <w:tcW w:w="3686" w:type="dxa"/>
          </w:tcPr>
          <w:p w:rsidR="00185307" w:rsidRPr="00BC6EE4" w:rsidRDefault="00185307" w:rsidP="00185307">
            <w:pPr>
              <w:spacing w:line="360" w:lineRule="exact"/>
              <w:jc w:val="both"/>
              <w:rPr>
                <w:rFonts w:ascii="標楷體" w:eastAsia="標楷體" w:hAnsi="標楷體" w:cs="Times New Roman"/>
              </w:rPr>
            </w:pPr>
            <w:r w:rsidRPr="00185307">
              <w:rPr>
                <w:rFonts w:ascii="標楷體" w:eastAsia="標楷體" w:hAnsi="標楷體" w:cs="Times New Roman" w:hint="eastAsia"/>
              </w:rPr>
              <w:t>考察國史館業務概況</w:t>
            </w:r>
          </w:p>
        </w:tc>
        <w:tc>
          <w:tcPr>
            <w:tcW w:w="1401" w:type="dxa"/>
          </w:tcPr>
          <w:p w:rsidR="00185307" w:rsidRPr="00F76CEF" w:rsidRDefault="00F0478A" w:rsidP="00185307">
            <w:pPr>
              <w:spacing w:line="360" w:lineRule="exact"/>
              <w:jc w:val="both"/>
              <w:rPr>
                <w:rFonts w:ascii="標楷體" w:eastAsia="標楷體" w:hAnsi="標楷體"/>
              </w:rPr>
            </w:pPr>
            <w:hyperlink w:anchor="考察國史館業務概況書面紀錄" w:history="1">
              <w:r w:rsidR="00F76CEF" w:rsidRPr="002B07EF">
                <w:rPr>
                  <w:rStyle w:val="af"/>
                  <w:rFonts w:ascii="標楷體" w:eastAsia="標楷體" w:hAnsi="標楷體"/>
                </w:rPr>
                <w:t>國史館</w:t>
              </w:r>
            </w:hyperlink>
          </w:p>
        </w:tc>
      </w:tr>
      <w:tr w:rsidR="00ED7740" w:rsidRPr="006C2C24" w:rsidTr="00ED7740">
        <w:trPr>
          <w:trHeight w:val="1136"/>
          <w:jc w:val="center"/>
        </w:trPr>
        <w:tc>
          <w:tcPr>
            <w:tcW w:w="836" w:type="dxa"/>
          </w:tcPr>
          <w:p w:rsidR="00ED7740" w:rsidRDefault="00ED7740" w:rsidP="00ED7740">
            <w:pPr>
              <w:spacing w:line="360" w:lineRule="exact"/>
              <w:jc w:val="center"/>
              <w:rPr>
                <w:rFonts w:ascii="標楷體" w:eastAsia="標楷體" w:hAnsi="標楷體" w:cs="Times New Roman"/>
              </w:rPr>
            </w:pPr>
            <w:r>
              <w:rPr>
                <w:rFonts w:ascii="標楷體" w:eastAsia="標楷體" w:hAnsi="標楷體" w:cs="Times New Roman" w:hint="eastAsia"/>
              </w:rPr>
              <w:t>7</w:t>
            </w:r>
          </w:p>
        </w:tc>
        <w:tc>
          <w:tcPr>
            <w:tcW w:w="1559" w:type="dxa"/>
          </w:tcPr>
          <w:p w:rsidR="00ED7740" w:rsidRPr="005658F9" w:rsidRDefault="00ED7740" w:rsidP="00ED7740">
            <w:pPr>
              <w:spacing w:line="360" w:lineRule="exact"/>
              <w:ind w:leftChars="-29" w:left="-70" w:rightChars="-36" w:right="-86"/>
              <w:jc w:val="both"/>
              <w:rPr>
                <w:rFonts w:ascii="標楷體" w:eastAsia="標楷體" w:hAnsi="標楷體"/>
                <w:sz w:val="28"/>
                <w:szCs w:val="28"/>
              </w:rPr>
            </w:pPr>
            <w:r w:rsidRPr="00ED7740">
              <w:rPr>
                <w:rFonts w:ascii="標楷體" w:eastAsia="標楷體" w:hAnsi="標楷體" w:cs="Times New Roman" w:hint="eastAsia"/>
                <w:spacing w:val="-20"/>
              </w:rPr>
              <w:t>114年12月15日（星期一）</w:t>
            </w:r>
          </w:p>
        </w:tc>
        <w:tc>
          <w:tcPr>
            <w:tcW w:w="1559" w:type="dxa"/>
          </w:tcPr>
          <w:p w:rsidR="00ED7740" w:rsidRPr="00BF5F35" w:rsidRDefault="00ED7740" w:rsidP="00ED7740">
            <w:pPr>
              <w:spacing w:line="360" w:lineRule="exact"/>
              <w:ind w:leftChars="-45" w:left="-108" w:rightChars="-36" w:right="-86"/>
              <w:jc w:val="center"/>
              <w:rPr>
                <w:rFonts w:ascii="標楷體" w:eastAsia="標楷體" w:hAnsi="標楷體"/>
                <w:sz w:val="28"/>
                <w:szCs w:val="28"/>
              </w:rPr>
            </w:pPr>
            <w:r w:rsidRPr="00ED7740">
              <w:rPr>
                <w:rFonts w:ascii="標楷體" w:eastAsia="標楷體" w:hAnsi="標楷體" w:cs="Times New Roman" w:hint="eastAsia"/>
              </w:rPr>
              <w:t>翁</w:t>
            </w:r>
            <w:r>
              <w:rPr>
                <w:rFonts w:ascii="標楷體" w:eastAsia="標楷體" w:hAnsi="標楷體" w:cs="Times New Roman" w:hint="eastAsia"/>
              </w:rPr>
              <w:t>委員</w:t>
            </w:r>
            <w:r w:rsidRPr="00ED7740">
              <w:rPr>
                <w:rFonts w:ascii="標楷體" w:eastAsia="標楷體" w:hAnsi="標楷體" w:cs="Times New Roman" w:hint="eastAsia"/>
              </w:rPr>
              <w:t>曉玲</w:t>
            </w:r>
          </w:p>
        </w:tc>
        <w:tc>
          <w:tcPr>
            <w:tcW w:w="3686" w:type="dxa"/>
          </w:tcPr>
          <w:p w:rsidR="00ED7740" w:rsidRPr="00185307" w:rsidRDefault="00ED7740" w:rsidP="00ED7740">
            <w:pPr>
              <w:spacing w:line="360" w:lineRule="exact"/>
              <w:jc w:val="both"/>
              <w:rPr>
                <w:rFonts w:ascii="標楷體" w:eastAsia="標楷體" w:hAnsi="標楷體" w:cs="Times New Roman"/>
              </w:rPr>
            </w:pPr>
            <w:r w:rsidRPr="00ED7740">
              <w:rPr>
                <w:rFonts w:ascii="標楷體" w:eastAsia="標楷體" w:hAnsi="標楷體" w:cs="Times New Roman" w:hint="eastAsia"/>
              </w:rPr>
              <w:t>考察內政部警政署刑事警察局</w:t>
            </w:r>
            <w:proofErr w:type="gramStart"/>
            <w:r w:rsidRPr="00ED7740">
              <w:rPr>
                <w:rFonts w:ascii="標楷體" w:eastAsia="標楷體" w:hAnsi="標楷體" w:cs="Times New Roman" w:hint="eastAsia"/>
              </w:rPr>
              <w:t>鑑</w:t>
            </w:r>
            <w:proofErr w:type="gramEnd"/>
            <w:r w:rsidRPr="00ED7740">
              <w:rPr>
                <w:rFonts w:ascii="標楷體" w:eastAsia="標楷體" w:hAnsi="標楷體" w:cs="Times New Roman" w:hint="eastAsia"/>
              </w:rPr>
              <w:t>識業務及人力配置概況</w:t>
            </w:r>
          </w:p>
        </w:tc>
        <w:tc>
          <w:tcPr>
            <w:tcW w:w="1401" w:type="dxa"/>
          </w:tcPr>
          <w:p w:rsidR="00ED7740" w:rsidRPr="00525082" w:rsidRDefault="00F0478A" w:rsidP="00ED7740">
            <w:pPr>
              <w:spacing w:line="360" w:lineRule="exact"/>
              <w:jc w:val="both"/>
              <w:rPr>
                <w:rStyle w:val="af"/>
              </w:rPr>
            </w:pPr>
            <w:hyperlink w:anchor="「專業鑑識資源的配置與運用從機關執掌到跨機關分工的制度強化與成效」會議紀錄" w:history="1">
              <w:r w:rsidR="00ED7740" w:rsidRPr="00C30A72">
                <w:rPr>
                  <w:rStyle w:val="af"/>
                  <w:rFonts w:ascii="標楷體" w:eastAsia="標楷體" w:hAnsi="標楷體" w:cs="Times New Roman" w:hint="eastAsia"/>
                </w:rPr>
                <w:t>1.法務部調查局</w:t>
              </w:r>
            </w:hyperlink>
          </w:p>
          <w:p w:rsidR="00ED7740" w:rsidRDefault="00F0478A" w:rsidP="00ED7740">
            <w:pPr>
              <w:spacing w:line="360" w:lineRule="exact"/>
              <w:jc w:val="both"/>
              <w:rPr>
                <w:rStyle w:val="af"/>
                <w:rFonts w:ascii="標楷體" w:eastAsia="標楷體" w:hAnsi="標楷體" w:cs="Times New Roman"/>
              </w:rPr>
            </w:pPr>
            <w:hyperlink w:anchor="內政部警政署刑事警察局鑑識資源及人力配置概況紀錄" w:history="1">
              <w:r w:rsidR="00ED7740" w:rsidRPr="00BB7112">
                <w:rPr>
                  <w:rStyle w:val="af"/>
                  <w:rFonts w:ascii="標楷體" w:eastAsia="標楷體" w:hAnsi="標楷體" w:cs="Times New Roman" w:hint="eastAsia"/>
                </w:rPr>
                <w:t>2.內政部警政署</w:t>
              </w:r>
            </w:hyperlink>
          </w:p>
          <w:p w:rsidR="00525082" w:rsidRPr="00525082" w:rsidRDefault="00F0478A" w:rsidP="00ED7740">
            <w:pPr>
              <w:spacing w:line="360" w:lineRule="exact"/>
              <w:jc w:val="both"/>
              <w:rPr>
                <w:rStyle w:val="af"/>
              </w:rPr>
            </w:pPr>
            <w:hyperlink w:anchor="法務部法醫研究所" w:history="1">
              <w:r w:rsidR="00525082" w:rsidRPr="00525082">
                <w:rPr>
                  <w:rStyle w:val="af"/>
                  <w:rFonts w:ascii="標楷體" w:eastAsia="標楷體" w:hAnsi="標楷體" w:cs="Times New Roman"/>
                </w:rPr>
                <w:t>3.法務部法醫研究所</w:t>
              </w:r>
            </w:hyperlink>
          </w:p>
        </w:tc>
      </w:tr>
      <w:tr w:rsidR="001835AE" w:rsidRPr="006C2C24" w:rsidTr="00ED7740">
        <w:trPr>
          <w:trHeight w:val="1136"/>
          <w:jc w:val="center"/>
        </w:trPr>
        <w:tc>
          <w:tcPr>
            <w:tcW w:w="836" w:type="dxa"/>
          </w:tcPr>
          <w:p w:rsidR="001835AE" w:rsidRDefault="001835AE" w:rsidP="00ED7740">
            <w:pPr>
              <w:spacing w:line="360" w:lineRule="exact"/>
              <w:jc w:val="center"/>
              <w:rPr>
                <w:rFonts w:ascii="標楷體" w:eastAsia="標楷體" w:hAnsi="標楷體" w:cs="Times New Roman"/>
              </w:rPr>
            </w:pPr>
            <w:r>
              <w:rPr>
                <w:rFonts w:ascii="標楷體" w:eastAsia="標楷體" w:hAnsi="標楷體" w:cs="Times New Roman" w:hint="eastAsia"/>
              </w:rPr>
              <w:t>8</w:t>
            </w:r>
          </w:p>
        </w:tc>
        <w:tc>
          <w:tcPr>
            <w:tcW w:w="1559" w:type="dxa"/>
          </w:tcPr>
          <w:p w:rsidR="001835AE" w:rsidRPr="00ED7740" w:rsidRDefault="001835AE" w:rsidP="001835AE">
            <w:pPr>
              <w:spacing w:line="360" w:lineRule="exact"/>
              <w:ind w:leftChars="-29" w:left="-70" w:rightChars="-36" w:right="-86"/>
              <w:jc w:val="both"/>
              <w:rPr>
                <w:rFonts w:ascii="標楷體" w:eastAsia="標楷體" w:hAnsi="標楷體" w:cs="Times New Roman"/>
                <w:spacing w:val="-20"/>
              </w:rPr>
            </w:pPr>
            <w:r w:rsidRPr="001835AE">
              <w:rPr>
                <w:rFonts w:ascii="標楷體" w:eastAsia="標楷體" w:hAnsi="標楷體" w:cs="Times New Roman" w:hint="eastAsia"/>
                <w:spacing w:val="-20"/>
              </w:rPr>
              <w:t>114年12月22日（星期一）</w:t>
            </w:r>
          </w:p>
        </w:tc>
        <w:tc>
          <w:tcPr>
            <w:tcW w:w="1559" w:type="dxa"/>
          </w:tcPr>
          <w:p w:rsidR="001835AE" w:rsidRPr="001835AE" w:rsidRDefault="001835AE" w:rsidP="001835AE">
            <w:pPr>
              <w:spacing w:line="360" w:lineRule="exact"/>
              <w:ind w:leftChars="-45" w:left="-108" w:rightChars="-36" w:right="-86"/>
              <w:jc w:val="center"/>
              <w:rPr>
                <w:rFonts w:ascii="標楷體" w:eastAsia="標楷體" w:hAnsi="標楷體" w:cs="Times New Roman"/>
              </w:rPr>
            </w:pPr>
            <w:r w:rsidRPr="001835AE">
              <w:rPr>
                <w:rFonts w:ascii="標楷體" w:eastAsia="標楷體" w:hAnsi="標楷體" w:cs="Times New Roman" w:hint="eastAsia"/>
              </w:rPr>
              <w:t>莊</w:t>
            </w:r>
            <w:r>
              <w:rPr>
                <w:rFonts w:ascii="標楷體" w:eastAsia="標楷體" w:hAnsi="標楷體" w:cs="Times New Roman" w:hint="eastAsia"/>
              </w:rPr>
              <w:t>委員</w:t>
            </w:r>
            <w:r w:rsidRPr="001835AE">
              <w:rPr>
                <w:rFonts w:ascii="標楷體" w:eastAsia="標楷體" w:hAnsi="標楷體" w:cs="Times New Roman" w:hint="eastAsia"/>
              </w:rPr>
              <w:t>瑞雄</w:t>
            </w:r>
          </w:p>
          <w:p w:rsidR="001835AE" w:rsidRPr="00ED7740" w:rsidRDefault="001835AE" w:rsidP="001835AE">
            <w:pPr>
              <w:spacing w:line="360" w:lineRule="exact"/>
              <w:ind w:leftChars="-45" w:left="-108" w:rightChars="-36" w:right="-86"/>
              <w:jc w:val="center"/>
              <w:rPr>
                <w:rFonts w:ascii="標楷體" w:eastAsia="標楷體" w:hAnsi="標楷體" w:cs="Times New Roman"/>
              </w:rPr>
            </w:pPr>
            <w:r w:rsidRPr="001835AE">
              <w:rPr>
                <w:rFonts w:ascii="標楷體" w:eastAsia="標楷體" w:hAnsi="標楷體" w:cs="Times New Roman" w:hint="eastAsia"/>
              </w:rPr>
              <w:t>(</w:t>
            </w:r>
            <w:proofErr w:type="gramStart"/>
            <w:r w:rsidRPr="001835AE">
              <w:rPr>
                <w:rFonts w:ascii="標楷體" w:eastAsia="標楷體" w:hAnsi="標楷體" w:cs="Times New Roman" w:hint="eastAsia"/>
              </w:rPr>
              <w:t>王</w:t>
            </w:r>
            <w:r>
              <w:rPr>
                <w:rFonts w:ascii="標楷體" w:eastAsia="標楷體" w:hAnsi="標楷體" w:cs="Times New Roman" w:hint="eastAsia"/>
              </w:rPr>
              <w:t>委員</w:t>
            </w:r>
            <w:r w:rsidRPr="001835AE">
              <w:rPr>
                <w:rFonts w:ascii="標楷體" w:eastAsia="標楷體" w:hAnsi="標楷體" w:cs="Times New Roman" w:hint="eastAsia"/>
              </w:rPr>
              <w:t>義川領隊</w:t>
            </w:r>
            <w:proofErr w:type="gramEnd"/>
            <w:r w:rsidRPr="001835AE">
              <w:rPr>
                <w:rFonts w:ascii="標楷體" w:eastAsia="標楷體" w:hAnsi="標楷體" w:cs="Times New Roman" w:hint="eastAsia"/>
              </w:rPr>
              <w:t>)</w:t>
            </w:r>
          </w:p>
        </w:tc>
        <w:tc>
          <w:tcPr>
            <w:tcW w:w="3686" w:type="dxa"/>
          </w:tcPr>
          <w:p w:rsidR="001835AE" w:rsidRPr="00ED7740" w:rsidRDefault="001835AE" w:rsidP="00ED7740">
            <w:pPr>
              <w:spacing w:line="360" w:lineRule="exact"/>
              <w:jc w:val="both"/>
              <w:rPr>
                <w:rFonts w:ascii="標楷體" w:eastAsia="標楷體" w:hAnsi="標楷體" w:cs="Times New Roman"/>
              </w:rPr>
            </w:pPr>
            <w:r w:rsidRPr="001835AE">
              <w:rPr>
                <w:rFonts w:ascii="標楷體" w:eastAsia="標楷體" w:hAnsi="標楷體" w:cs="Times New Roman" w:hint="eastAsia"/>
              </w:rPr>
              <w:t>考察法務部司法官學院辦理「司法倫理教育與我國司法官培訓」實務現況</w:t>
            </w:r>
          </w:p>
        </w:tc>
        <w:tc>
          <w:tcPr>
            <w:tcW w:w="1401" w:type="dxa"/>
          </w:tcPr>
          <w:p w:rsidR="001835AE" w:rsidRPr="001835AE" w:rsidRDefault="00F0478A" w:rsidP="00ED7740">
            <w:pPr>
              <w:spacing w:line="360" w:lineRule="exact"/>
              <w:jc w:val="both"/>
            </w:pPr>
            <w:hyperlink w:anchor="法務部司法官學院" w:history="1">
              <w:r w:rsidR="001835AE" w:rsidRPr="001835AE">
                <w:rPr>
                  <w:rStyle w:val="af"/>
                  <w:rFonts w:ascii="標楷體" w:eastAsia="標楷體" w:hAnsi="標楷體" w:cs="Times New Roman" w:hint="eastAsia"/>
                </w:rPr>
                <w:t>法務部司法官學院</w:t>
              </w:r>
            </w:hyperlink>
          </w:p>
        </w:tc>
      </w:tr>
      <w:tr w:rsidR="001835AE" w:rsidRPr="006C2C24" w:rsidTr="00ED7740">
        <w:trPr>
          <w:trHeight w:val="1136"/>
          <w:jc w:val="center"/>
        </w:trPr>
        <w:tc>
          <w:tcPr>
            <w:tcW w:w="836" w:type="dxa"/>
          </w:tcPr>
          <w:p w:rsidR="001835AE" w:rsidRDefault="001835AE" w:rsidP="00ED7740">
            <w:pPr>
              <w:spacing w:line="360" w:lineRule="exact"/>
              <w:jc w:val="center"/>
              <w:rPr>
                <w:rFonts w:ascii="標楷體" w:eastAsia="標楷體" w:hAnsi="標楷體" w:cs="Times New Roman"/>
              </w:rPr>
            </w:pPr>
            <w:r>
              <w:rPr>
                <w:rFonts w:ascii="標楷體" w:eastAsia="標楷體" w:hAnsi="標楷體" w:cs="Times New Roman" w:hint="eastAsia"/>
              </w:rPr>
              <w:t>9</w:t>
            </w:r>
          </w:p>
        </w:tc>
        <w:tc>
          <w:tcPr>
            <w:tcW w:w="1559" w:type="dxa"/>
          </w:tcPr>
          <w:p w:rsidR="001835AE" w:rsidRPr="001835AE" w:rsidRDefault="001835AE" w:rsidP="001835AE">
            <w:pPr>
              <w:spacing w:line="360" w:lineRule="exact"/>
              <w:ind w:leftChars="-29" w:left="-70" w:rightChars="-36" w:right="-86"/>
              <w:jc w:val="both"/>
              <w:rPr>
                <w:rFonts w:ascii="標楷體" w:eastAsia="標楷體" w:hAnsi="標楷體" w:cs="Times New Roman"/>
                <w:spacing w:val="-20"/>
              </w:rPr>
            </w:pPr>
            <w:r w:rsidRPr="001835AE">
              <w:rPr>
                <w:rFonts w:ascii="標楷體" w:eastAsia="標楷體" w:hAnsi="標楷體" w:cs="Times New Roman" w:hint="eastAsia"/>
                <w:spacing w:val="-20"/>
              </w:rPr>
              <w:t>114年12月29日（星期一）</w:t>
            </w:r>
          </w:p>
          <w:p w:rsidR="001835AE" w:rsidRPr="001835AE" w:rsidRDefault="001835AE" w:rsidP="001835AE">
            <w:pPr>
              <w:spacing w:line="360" w:lineRule="exact"/>
              <w:ind w:leftChars="-29" w:left="-70" w:rightChars="-36" w:right="-86"/>
              <w:jc w:val="both"/>
              <w:rPr>
                <w:rFonts w:ascii="標楷體" w:eastAsia="標楷體" w:hAnsi="標楷體" w:cs="Times New Roman"/>
                <w:spacing w:val="-20"/>
              </w:rPr>
            </w:pPr>
          </w:p>
        </w:tc>
        <w:tc>
          <w:tcPr>
            <w:tcW w:w="1559" w:type="dxa"/>
          </w:tcPr>
          <w:p w:rsidR="001835AE" w:rsidRPr="001835AE" w:rsidRDefault="001835AE" w:rsidP="001835AE">
            <w:pPr>
              <w:spacing w:line="360" w:lineRule="exact"/>
              <w:ind w:leftChars="-45" w:left="-108" w:rightChars="-36" w:right="-86"/>
              <w:jc w:val="center"/>
              <w:rPr>
                <w:rFonts w:ascii="標楷體" w:eastAsia="標楷體" w:hAnsi="標楷體" w:cs="Times New Roman"/>
              </w:rPr>
            </w:pPr>
            <w:r w:rsidRPr="00ED7740">
              <w:rPr>
                <w:rFonts w:ascii="標楷體" w:eastAsia="標楷體" w:hAnsi="標楷體" w:cs="Times New Roman" w:hint="eastAsia"/>
              </w:rPr>
              <w:t>翁</w:t>
            </w:r>
            <w:r>
              <w:rPr>
                <w:rFonts w:ascii="標楷體" w:eastAsia="標楷體" w:hAnsi="標楷體" w:cs="Times New Roman" w:hint="eastAsia"/>
              </w:rPr>
              <w:t>委員</w:t>
            </w:r>
            <w:r w:rsidRPr="00ED7740">
              <w:rPr>
                <w:rFonts w:ascii="標楷體" w:eastAsia="標楷體" w:hAnsi="標楷體" w:cs="Times New Roman" w:hint="eastAsia"/>
              </w:rPr>
              <w:t>曉玲</w:t>
            </w:r>
          </w:p>
        </w:tc>
        <w:tc>
          <w:tcPr>
            <w:tcW w:w="3686" w:type="dxa"/>
          </w:tcPr>
          <w:p w:rsidR="001835AE" w:rsidRPr="001835AE" w:rsidRDefault="001835AE" w:rsidP="001835AE">
            <w:pPr>
              <w:spacing w:line="360" w:lineRule="exact"/>
              <w:jc w:val="both"/>
              <w:rPr>
                <w:rFonts w:ascii="標楷體" w:eastAsia="標楷體" w:hAnsi="標楷體" w:cs="Times New Roman"/>
              </w:rPr>
            </w:pPr>
            <w:r w:rsidRPr="001835AE">
              <w:rPr>
                <w:rFonts w:ascii="標楷體" w:eastAsia="標楷體" w:hAnsi="標楷體" w:cs="Times New Roman" w:hint="eastAsia"/>
              </w:rPr>
              <w:t>參訪司法院「司法人力負荷困境」策進概況</w:t>
            </w:r>
          </w:p>
        </w:tc>
        <w:tc>
          <w:tcPr>
            <w:tcW w:w="1401" w:type="dxa"/>
          </w:tcPr>
          <w:p w:rsidR="001835AE" w:rsidRDefault="00F0478A" w:rsidP="00ED7740">
            <w:pPr>
              <w:spacing w:line="360" w:lineRule="exact"/>
              <w:jc w:val="both"/>
              <w:rPr>
                <w:rStyle w:val="af"/>
                <w:rFonts w:ascii="標楷體" w:eastAsia="標楷體" w:hAnsi="標楷體" w:cs="Times New Roman"/>
                <w:u w:val="none"/>
              </w:rPr>
            </w:pPr>
            <w:hyperlink w:anchor="參訪司法院司法人力負荷困境策進概況" w:history="1">
              <w:r w:rsidR="001835AE" w:rsidRPr="001835AE">
                <w:rPr>
                  <w:rStyle w:val="af"/>
                  <w:rFonts w:ascii="標楷體" w:eastAsia="標楷體" w:hAnsi="標楷體" w:cs="Times New Roman"/>
                </w:rPr>
                <w:t>司法院</w:t>
              </w:r>
            </w:hyperlink>
          </w:p>
        </w:tc>
      </w:tr>
      <w:tr w:rsidR="00260190" w:rsidRPr="006C2C24" w:rsidTr="00ED7740">
        <w:trPr>
          <w:trHeight w:val="1136"/>
          <w:jc w:val="center"/>
        </w:trPr>
        <w:tc>
          <w:tcPr>
            <w:tcW w:w="836" w:type="dxa"/>
          </w:tcPr>
          <w:p w:rsidR="00260190" w:rsidRDefault="00260190" w:rsidP="00ED7740">
            <w:pPr>
              <w:spacing w:line="360" w:lineRule="exact"/>
              <w:jc w:val="center"/>
              <w:rPr>
                <w:rFonts w:ascii="標楷體" w:eastAsia="標楷體" w:hAnsi="標楷體" w:cs="Times New Roman" w:hint="eastAsia"/>
              </w:rPr>
            </w:pPr>
            <w:r>
              <w:rPr>
                <w:rFonts w:ascii="標楷體" w:eastAsia="標楷體" w:hAnsi="標楷體" w:cs="Times New Roman" w:hint="eastAsia"/>
              </w:rPr>
              <w:lastRenderedPageBreak/>
              <w:t>1</w:t>
            </w:r>
            <w:r>
              <w:rPr>
                <w:rFonts w:ascii="標楷體" w:eastAsia="標楷體" w:hAnsi="標楷體" w:cs="Times New Roman"/>
              </w:rPr>
              <w:t>0</w:t>
            </w:r>
          </w:p>
        </w:tc>
        <w:tc>
          <w:tcPr>
            <w:tcW w:w="1559" w:type="dxa"/>
          </w:tcPr>
          <w:p w:rsidR="00260190" w:rsidRPr="001835AE" w:rsidRDefault="00260190" w:rsidP="00260190">
            <w:pPr>
              <w:spacing w:line="360" w:lineRule="exact"/>
              <w:ind w:leftChars="-29" w:left="-70" w:rightChars="-36" w:right="-86"/>
              <w:jc w:val="both"/>
              <w:rPr>
                <w:rFonts w:ascii="標楷體" w:eastAsia="標楷體" w:hAnsi="標楷體" w:cs="Times New Roman" w:hint="eastAsia"/>
                <w:spacing w:val="-20"/>
              </w:rPr>
            </w:pPr>
            <w:r w:rsidRPr="00260190">
              <w:rPr>
                <w:rFonts w:ascii="標楷體" w:eastAsia="標楷體" w:hAnsi="標楷體" w:cs="Times New Roman" w:hint="eastAsia"/>
                <w:spacing w:val="-20"/>
              </w:rPr>
              <w:t>115年1月26日（星期一）</w:t>
            </w:r>
          </w:p>
        </w:tc>
        <w:tc>
          <w:tcPr>
            <w:tcW w:w="1559" w:type="dxa"/>
          </w:tcPr>
          <w:p w:rsidR="00260190" w:rsidRPr="00ED7740" w:rsidRDefault="00260190" w:rsidP="001835AE">
            <w:pPr>
              <w:spacing w:line="360" w:lineRule="exact"/>
              <w:ind w:leftChars="-45" w:left="-108" w:rightChars="-36" w:right="-86"/>
              <w:jc w:val="center"/>
              <w:rPr>
                <w:rFonts w:ascii="標楷體" w:eastAsia="標楷體" w:hAnsi="標楷體" w:cs="Times New Roman" w:hint="eastAsia"/>
              </w:rPr>
            </w:pPr>
            <w:r w:rsidRPr="00ED7740">
              <w:rPr>
                <w:rFonts w:ascii="標楷體" w:eastAsia="標楷體" w:hAnsi="標楷體" w:cs="Times New Roman" w:hint="eastAsia"/>
              </w:rPr>
              <w:t>翁</w:t>
            </w:r>
            <w:r>
              <w:rPr>
                <w:rFonts w:ascii="標楷體" w:eastAsia="標楷體" w:hAnsi="標楷體" w:cs="Times New Roman" w:hint="eastAsia"/>
              </w:rPr>
              <w:t>委員</w:t>
            </w:r>
            <w:r w:rsidRPr="00ED7740">
              <w:rPr>
                <w:rFonts w:ascii="標楷體" w:eastAsia="標楷體" w:hAnsi="標楷體" w:cs="Times New Roman" w:hint="eastAsia"/>
              </w:rPr>
              <w:t>曉玲</w:t>
            </w:r>
          </w:p>
        </w:tc>
        <w:tc>
          <w:tcPr>
            <w:tcW w:w="3686" w:type="dxa"/>
          </w:tcPr>
          <w:p w:rsidR="00260190" w:rsidRPr="001835AE" w:rsidRDefault="00260190" w:rsidP="001835AE">
            <w:pPr>
              <w:spacing w:line="360" w:lineRule="exact"/>
              <w:jc w:val="both"/>
              <w:rPr>
                <w:rFonts w:ascii="標楷體" w:eastAsia="標楷體" w:hAnsi="標楷體" w:cs="Times New Roman" w:hint="eastAsia"/>
              </w:rPr>
            </w:pPr>
            <w:r w:rsidRPr="00260190">
              <w:rPr>
                <w:rFonts w:ascii="標楷體" w:eastAsia="標楷體" w:hAnsi="標楷體" w:cs="Times New Roman" w:hint="eastAsia"/>
              </w:rPr>
              <w:t>考察審計部「政府審計組織人力與數位審計發展及運用情形」</w:t>
            </w:r>
          </w:p>
        </w:tc>
        <w:tc>
          <w:tcPr>
            <w:tcW w:w="1401" w:type="dxa"/>
          </w:tcPr>
          <w:p w:rsidR="00260190" w:rsidRPr="00260190" w:rsidRDefault="00804BA5" w:rsidP="00ED7740">
            <w:pPr>
              <w:spacing w:line="360" w:lineRule="exact"/>
              <w:jc w:val="both"/>
              <w:rPr>
                <w:rFonts w:ascii="標楷體" w:eastAsia="標楷體" w:hAnsi="標楷體"/>
              </w:rPr>
            </w:pPr>
            <w:hyperlink w:anchor="「政府審計組織人力與數位審計發展及運用情形」紀錄" w:history="1">
              <w:r w:rsidR="00260190" w:rsidRPr="00804BA5">
                <w:rPr>
                  <w:rStyle w:val="af"/>
                  <w:rFonts w:ascii="標楷體" w:eastAsia="標楷體" w:hAnsi="標楷體"/>
                </w:rPr>
                <w:t>審</w:t>
              </w:r>
              <w:r w:rsidR="00260190" w:rsidRPr="00804BA5">
                <w:rPr>
                  <w:rStyle w:val="af"/>
                  <w:rFonts w:ascii="標楷體" w:eastAsia="標楷體" w:hAnsi="標楷體"/>
                </w:rPr>
                <w:t>計</w:t>
              </w:r>
              <w:r w:rsidR="00260190" w:rsidRPr="00804BA5">
                <w:rPr>
                  <w:rStyle w:val="af"/>
                  <w:rFonts w:ascii="標楷體" w:eastAsia="標楷體" w:hAnsi="標楷體"/>
                </w:rPr>
                <w:t>部</w:t>
              </w:r>
            </w:hyperlink>
          </w:p>
        </w:tc>
      </w:tr>
    </w:tbl>
    <w:p w:rsidR="00EB7ABC" w:rsidRDefault="00EB7ABC" w:rsidP="00EB7ABC">
      <w:pPr>
        <w:pStyle w:val="af3"/>
        <w:tabs>
          <w:tab w:val="left" w:pos="1902"/>
        </w:tabs>
        <w:spacing w:line="500" w:lineRule="exact"/>
        <w:jc w:val="center"/>
        <w:rPr>
          <w:rFonts w:ascii="標楷體" w:eastAsia="標楷體" w:hAnsi="標楷體" w:cs="BiauKai"/>
          <w:b/>
          <w:sz w:val="32"/>
          <w:szCs w:val="40"/>
        </w:rPr>
      </w:pPr>
      <w:r>
        <w:rPr>
          <w:rFonts w:ascii="標楷體" w:eastAsia="標楷體" w:hAnsi="標楷體" w:cs="BiauKai"/>
          <w:b/>
          <w:sz w:val="32"/>
          <w:szCs w:val="40"/>
        </w:rPr>
        <w:br w:type="page"/>
      </w:r>
    </w:p>
    <w:p w:rsidR="007D38F9" w:rsidRPr="00193DCB" w:rsidRDefault="007D38F9" w:rsidP="007D38F9">
      <w:pPr>
        <w:spacing w:line="480" w:lineRule="exact"/>
        <w:jc w:val="center"/>
        <w:rPr>
          <w:rFonts w:ascii="Times New Roman" w:eastAsia="標楷體" w:hAnsi="Times New Roman" w:cs="Times New Roman"/>
          <w:b/>
          <w:color w:val="000000"/>
          <w:kern w:val="0"/>
          <w:sz w:val="36"/>
          <w:szCs w:val="36"/>
        </w:rPr>
      </w:pPr>
      <w:r w:rsidRPr="00193DCB">
        <w:rPr>
          <w:rFonts w:ascii="Times New Roman" w:eastAsia="標楷體" w:hAnsi="Times New Roman" w:cs="Times New Roman" w:hint="eastAsia"/>
          <w:b/>
          <w:color w:val="000000"/>
          <w:kern w:val="0"/>
          <w:sz w:val="36"/>
          <w:szCs w:val="36"/>
        </w:rPr>
        <w:lastRenderedPageBreak/>
        <w:t>立</w:t>
      </w:r>
      <w:bookmarkStart w:id="1" w:name="立法院司法及法制委員會考察「國家文官學院辦理各項法定訓練情形」會議紀錄"/>
      <w:bookmarkEnd w:id="1"/>
      <w:r w:rsidRPr="00193DCB">
        <w:rPr>
          <w:rFonts w:ascii="Times New Roman" w:eastAsia="標楷體" w:hAnsi="Times New Roman" w:cs="Times New Roman" w:hint="eastAsia"/>
          <w:b/>
          <w:color w:val="000000"/>
          <w:kern w:val="0"/>
          <w:sz w:val="36"/>
          <w:szCs w:val="36"/>
        </w:rPr>
        <w:t>法院司法及法制委員會</w:t>
      </w:r>
      <w:r>
        <w:rPr>
          <w:rFonts w:ascii="Times New Roman" w:eastAsia="標楷體" w:hAnsi="Times New Roman" w:cs="Times New Roman" w:hint="eastAsia"/>
          <w:b/>
          <w:color w:val="000000"/>
          <w:kern w:val="0"/>
          <w:sz w:val="36"/>
          <w:szCs w:val="36"/>
        </w:rPr>
        <w:t>考察</w:t>
      </w:r>
      <w:r>
        <w:rPr>
          <w:rFonts w:ascii="標楷體" w:eastAsia="標楷體" w:hAnsi="標楷體" w:cs="Times New Roman" w:hint="eastAsia"/>
          <w:b/>
          <w:color w:val="000000"/>
          <w:kern w:val="0"/>
          <w:sz w:val="36"/>
          <w:szCs w:val="36"/>
        </w:rPr>
        <w:t>「</w:t>
      </w:r>
      <w:r>
        <w:rPr>
          <w:rFonts w:ascii="Times New Roman" w:eastAsia="標楷體" w:hAnsi="Times New Roman" w:cs="Times New Roman" w:hint="eastAsia"/>
          <w:b/>
          <w:color w:val="000000"/>
          <w:kern w:val="0"/>
          <w:sz w:val="36"/>
          <w:szCs w:val="36"/>
        </w:rPr>
        <w:t>國家文官學院辦理各項法定訓練情形</w:t>
      </w:r>
      <w:r>
        <w:rPr>
          <w:rFonts w:ascii="標楷體" w:eastAsia="標楷體" w:hAnsi="標楷體" w:cs="Times New Roman" w:hint="eastAsia"/>
          <w:b/>
          <w:color w:val="000000"/>
          <w:kern w:val="0"/>
          <w:sz w:val="36"/>
          <w:szCs w:val="36"/>
        </w:rPr>
        <w:t>」</w:t>
      </w:r>
      <w:r>
        <w:rPr>
          <w:rFonts w:ascii="Times New Roman" w:eastAsia="標楷體" w:hAnsi="Times New Roman" w:cs="Times New Roman" w:hint="eastAsia"/>
          <w:b/>
          <w:color w:val="000000"/>
          <w:kern w:val="0"/>
          <w:sz w:val="36"/>
          <w:szCs w:val="36"/>
        </w:rPr>
        <w:t>會議</w:t>
      </w:r>
      <w:r w:rsidRPr="00193DCB">
        <w:rPr>
          <w:rFonts w:ascii="Times New Roman" w:eastAsia="標楷體" w:hAnsi="Times New Roman" w:cs="Times New Roman"/>
          <w:b/>
          <w:color w:val="000000"/>
          <w:kern w:val="0"/>
          <w:sz w:val="36"/>
          <w:szCs w:val="36"/>
        </w:rPr>
        <w:t>紀錄</w:t>
      </w:r>
    </w:p>
    <w:p w:rsidR="007D38F9" w:rsidRPr="00193DCB" w:rsidRDefault="007D38F9" w:rsidP="007D38F9">
      <w:pPr>
        <w:spacing w:line="276" w:lineRule="auto"/>
        <w:jc w:val="both"/>
        <w:rPr>
          <w:rFonts w:ascii="Times New Roman" w:eastAsia="標楷體" w:hAnsi="Times New Roman" w:cs="Times New Roman"/>
          <w:color w:val="000000"/>
          <w:kern w:val="0"/>
          <w:sz w:val="28"/>
          <w:szCs w:val="28"/>
        </w:rPr>
      </w:pPr>
      <w:r w:rsidRPr="00193DCB">
        <w:rPr>
          <w:rFonts w:ascii="Times New Roman" w:eastAsia="標楷體" w:hAnsi="Times New Roman" w:cs="Times New Roman"/>
          <w:color w:val="000000"/>
          <w:kern w:val="0"/>
          <w:sz w:val="28"/>
          <w:szCs w:val="28"/>
        </w:rPr>
        <w:t>一、</w:t>
      </w:r>
      <w:r>
        <w:rPr>
          <w:rFonts w:ascii="Times New Roman" w:eastAsia="標楷體" w:hAnsi="Times New Roman" w:cs="Times New Roman" w:hint="eastAsia"/>
          <w:color w:val="000000"/>
          <w:kern w:val="0"/>
          <w:sz w:val="28"/>
          <w:szCs w:val="28"/>
        </w:rPr>
        <w:t>考察</w:t>
      </w:r>
      <w:r w:rsidRPr="00193DCB">
        <w:rPr>
          <w:rFonts w:ascii="Times New Roman" w:eastAsia="標楷體" w:hAnsi="Times New Roman" w:cs="Times New Roman"/>
          <w:color w:val="000000"/>
          <w:kern w:val="0"/>
          <w:sz w:val="28"/>
          <w:szCs w:val="28"/>
        </w:rPr>
        <w:t>時間：</w:t>
      </w:r>
      <w:r w:rsidRPr="00193DCB">
        <w:rPr>
          <w:rFonts w:ascii="Times New Roman" w:eastAsia="標楷體" w:hAnsi="Times New Roman" w:cs="Times New Roman"/>
          <w:color w:val="000000"/>
          <w:kern w:val="0"/>
          <w:sz w:val="28"/>
          <w:szCs w:val="28"/>
        </w:rPr>
        <w:t>114</w:t>
      </w:r>
      <w:r w:rsidRPr="00193DCB">
        <w:rPr>
          <w:rFonts w:ascii="Times New Roman" w:eastAsia="標楷體" w:hAnsi="Times New Roman" w:cs="Times New Roman"/>
          <w:color w:val="000000"/>
          <w:kern w:val="0"/>
          <w:sz w:val="28"/>
          <w:szCs w:val="28"/>
        </w:rPr>
        <w:t>年</w:t>
      </w:r>
      <w:r>
        <w:rPr>
          <w:rFonts w:ascii="Times New Roman" w:eastAsia="標楷體" w:hAnsi="Times New Roman" w:cs="Times New Roman" w:hint="eastAsia"/>
          <w:color w:val="000000"/>
          <w:kern w:val="0"/>
          <w:sz w:val="28"/>
          <w:szCs w:val="28"/>
        </w:rPr>
        <w:t>10</w:t>
      </w:r>
      <w:r w:rsidRPr="00193DCB">
        <w:rPr>
          <w:rFonts w:ascii="Times New Roman" w:eastAsia="標楷體" w:hAnsi="Times New Roman" w:cs="Times New Roman"/>
          <w:color w:val="000000"/>
          <w:kern w:val="0"/>
          <w:sz w:val="28"/>
          <w:szCs w:val="28"/>
        </w:rPr>
        <w:t>月</w:t>
      </w:r>
      <w:r w:rsidRPr="00193DCB">
        <w:rPr>
          <w:rFonts w:ascii="Times New Roman" w:eastAsia="標楷體" w:hAnsi="Times New Roman" w:cs="Times New Roman"/>
          <w:color w:val="000000"/>
          <w:kern w:val="0"/>
          <w:sz w:val="28"/>
          <w:szCs w:val="28"/>
        </w:rPr>
        <w:t>1</w:t>
      </w:r>
      <w:r>
        <w:rPr>
          <w:rFonts w:ascii="Times New Roman" w:eastAsia="標楷體" w:hAnsi="Times New Roman" w:cs="Times New Roman" w:hint="eastAsia"/>
          <w:color w:val="000000"/>
          <w:kern w:val="0"/>
          <w:sz w:val="28"/>
          <w:szCs w:val="28"/>
        </w:rPr>
        <w:t>3</w:t>
      </w:r>
      <w:r w:rsidRPr="00193DCB">
        <w:rPr>
          <w:rFonts w:ascii="Times New Roman" w:eastAsia="標楷體" w:hAnsi="Times New Roman" w:cs="Times New Roman"/>
          <w:color w:val="000000"/>
          <w:kern w:val="0"/>
          <w:sz w:val="28"/>
          <w:szCs w:val="28"/>
        </w:rPr>
        <w:t>日（星期</w:t>
      </w:r>
      <w:r w:rsidRPr="00193DCB">
        <w:rPr>
          <w:rFonts w:ascii="Times New Roman" w:eastAsia="標楷體" w:hAnsi="Times New Roman" w:cs="Times New Roman" w:hint="eastAsia"/>
          <w:color w:val="000000"/>
          <w:kern w:val="0"/>
          <w:sz w:val="28"/>
          <w:szCs w:val="28"/>
        </w:rPr>
        <w:t>一</w:t>
      </w:r>
      <w:r w:rsidRPr="00193DCB">
        <w:rPr>
          <w:rFonts w:ascii="Times New Roman" w:eastAsia="標楷體" w:hAnsi="Times New Roman" w:cs="Times New Roman"/>
          <w:color w:val="000000"/>
          <w:kern w:val="0"/>
          <w:sz w:val="28"/>
          <w:szCs w:val="28"/>
        </w:rPr>
        <w:t>）</w:t>
      </w:r>
      <w:r w:rsidRPr="00193DCB">
        <w:rPr>
          <w:rFonts w:ascii="Times New Roman" w:eastAsia="標楷體" w:hAnsi="Times New Roman" w:cs="Times New Roman" w:hint="eastAsia"/>
          <w:color w:val="000000"/>
          <w:kern w:val="0"/>
          <w:sz w:val="28"/>
          <w:szCs w:val="28"/>
        </w:rPr>
        <w:t>上午</w:t>
      </w:r>
      <w:r>
        <w:rPr>
          <w:rFonts w:ascii="Times New Roman" w:eastAsia="標楷體" w:hAnsi="Times New Roman" w:cs="Times New Roman" w:hint="eastAsia"/>
          <w:color w:val="000000"/>
          <w:kern w:val="0"/>
          <w:sz w:val="28"/>
          <w:szCs w:val="28"/>
        </w:rPr>
        <w:t>9</w:t>
      </w:r>
      <w:r w:rsidRPr="00193DCB">
        <w:rPr>
          <w:rFonts w:ascii="Times New Roman" w:eastAsia="標楷體" w:hAnsi="Times New Roman" w:cs="Times New Roman"/>
          <w:color w:val="000000"/>
          <w:kern w:val="0"/>
          <w:sz w:val="28"/>
          <w:szCs w:val="28"/>
        </w:rPr>
        <w:t>時</w:t>
      </w:r>
      <w:r>
        <w:rPr>
          <w:rFonts w:ascii="Times New Roman" w:eastAsia="標楷體" w:hAnsi="Times New Roman" w:cs="Times New Roman" w:hint="eastAsia"/>
          <w:color w:val="000000"/>
          <w:kern w:val="0"/>
          <w:sz w:val="28"/>
          <w:szCs w:val="28"/>
        </w:rPr>
        <w:t>30</w:t>
      </w:r>
      <w:r>
        <w:rPr>
          <w:rFonts w:ascii="Times New Roman" w:eastAsia="標楷體" w:hAnsi="Times New Roman" w:cs="Times New Roman" w:hint="eastAsia"/>
          <w:color w:val="000000"/>
          <w:kern w:val="0"/>
          <w:sz w:val="28"/>
          <w:szCs w:val="28"/>
        </w:rPr>
        <w:t>分</w:t>
      </w:r>
    </w:p>
    <w:p w:rsidR="007D38F9" w:rsidRPr="00193DCB" w:rsidRDefault="007D38F9" w:rsidP="007D38F9">
      <w:pPr>
        <w:spacing w:line="276" w:lineRule="auto"/>
        <w:jc w:val="both"/>
        <w:rPr>
          <w:rFonts w:ascii="Times New Roman" w:eastAsia="標楷體" w:hAnsi="Times New Roman" w:cs="Times New Roman"/>
          <w:color w:val="000000"/>
          <w:kern w:val="0"/>
          <w:sz w:val="28"/>
          <w:szCs w:val="28"/>
        </w:rPr>
      </w:pPr>
      <w:r w:rsidRPr="00193DCB">
        <w:rPr>
          <w:rFonts w:ascii="Times New Roman" w:eastAsia="標楷體" w:hAnsi="Times New Roman" w:cs="Times New Roman"/>
          <w:color w:val="000000"/>
          <w:kern w:val="0"/>
          <w:sz w:val="28"/>
          <w:szCs w:val="28"/>
        </w:rPr>
        <w:t>二、會</w:t>
      </w:r>
      <w:r w:rsidRPr="00193DCB">
        <w:rPr>
          <w:rFonts w:ascii="Times New Roman" w:eastAsia="標楷體" w:hAnsi="Times New Roman" w:cs="Times New Roman" w:hint="eastAsia"/>
          <w:color w:val="000000"/>
          <w:kern w:val="0"/>
          <w:sz w:val="28"/>
          <w:szCs w:val="28"/>
        </w:rPr>
        <w:t>議</w:t>
      </w:r>
      <w:r w:rsidRPr="00193DCB">
        <w:rPr>
          <w:rFonts w:ascii="Times New Roman" w:eastAsia="標楷體" w:hAnsi="Times New Roman" w:cs="Times New Roman"/>
          <w:color w:val="000000"/>
          <w:kern w:val="0"/>
          <w:sz w:val="28"/>
          <w:szCs w:val="28"/>
        </w:rPr>
        <w:t>地點：</w:t>
      </w:r>
      <w:r>
        <w:rPr>
          <w:rFonts w:ascii="Times New Roman" w:eastAsia="標楷體" w:hAnsi="Times New Roman" w:cs="Times New Roman" w:hint="eastAsia"/>
          <w:color w:val="000000"/>
          <w:kern w:val="0"/>
          <w:sz w:val="28"/>
          <w:szCs w:val="28"/>
        </w:rPr>
        <w:t>國家文官學院行政大樓</w:t>
      </w:r>
      <w:r>
        <w:rPr>
          <w:rFonts w:ascii="Times New Roman" w:eastAsia="標楷體" w:hAnsi="Times New Roman" w:cs="Times New Roman" w:hint="eastAsia"/>
          <w:color w:val="000000"/>
          <w:kern w:val="0"/>
          <w:sz w:val="28"/>
          <w:szCs w:val="28"/>
        </w:rPr>
        <w:t>5</w:t>
      </w:r>
      <w:r w:rsidRPr="00193DCB">
        <w:rPr>
          <w:rFonts w:ascii="Times New Roman" w:eastAsia="標楷體" w:hAnsi="Times New Roman" w:cs="Times New Roman"/>
          <w:color w:val="000000"/>
          <w:kern w:val="0"/>
          <w:sz w:val="28"/>
          <w:szCs w:val="28"/>
        </w:rPr>
        <w:t>樓</w:t>
      </w:r>
      <w:r>
        <w:rPr>
          <w:rFonts w:ascii="Times New Roman" w:eastAsia="標楷體" w:hAnsi="Times New Roman" w:cs="Times New Roman" w:hint="eastAsia"/>
          <w:color w:val="000000"/>
          <w:kern w:val="0"/>
          <w:sz w:val="28"/>
          <w:szCs w:val="28"/>
        </w:rPr>
        <w:t>第一</w:t>
      </w:r>
      <w:r w:rsidRPr="00193DCB">
        <w:rPr>
          <w:rFonts w:ascii="Times New Roman" w:eastAsia="標楷體" w:hAnsi="Times New Roman" w:cs="Times New Roman"/>
          <w:color w:val="000000"/>
          <w:kern w:val="0"/>
          <w:sz w:val="28"/>
          <w:szCs w:val="28"/>
        </w:rPr>
        <w:t>會議室</w:t>
      </w:r>
    </w:p>
    <w:p w:rsidR="007D38F9" w:rsidRDefault="007D38F9" w:rsidP="007D38F9">
      <w:pPr>
        <w:spacing w:line="276" w:lineRule="auto"/>
        <w:jc w:val="both"/>
        <w:rPr>
          <w:rFonts w:ascii="Times New Roman" w:eastAsia="標楷體" w:hAnsi="Times New Roman" w:cs="Times New Roman"/>
          <w:color w:val="000000"/>
          <w:kern w:val="0"/>
          <w:sz w:val="28"/>
          <w:szCs w:val="28"/>
        </w:rPr>
      </w:pPr>
      <w:r w:rsidRPr="00193DCB">
        <w:rPr>
          <w:rFonts w:ascii="Times New Roman" w:eastAsia="標楷體" w:hAnsi="Times New Roman" w:cs="Times New Roman"/>
          <w:color w:val="000000"/>
          <w:kern w:val="0"/>
          <w:sz w:val="28"/>
          <w:szCs w:val="28"/>
        </w:rPr>
        <w:t>三、出席人員：</w:t>
      </w:r>
    </w:p>
    <w:p w:rsidR="007D38F9" w:rsidRPr="00193DCB" w:rsidRDefault="007D38F9" w:rsidP="007D38F9">
      <w:pPr>
        <w:tabs>
          <w:tab w:val="left" w:pos="720"/>
        </w:tabs>
        <w:spacing w:line="276" w:lineRule="auto"/>
        <w:ind w:left="1322" w:hanging="403"/>
        <w:jc w:val="both"/>
        <w:rPr>
          <w:rFonts w:ascii="Times New Roman" w:eastAsia="標楷體" w:hAnsi="Times New Roman" w:cs="Times New Roman"/>
          <w:color w:val="000000"/>
          <w:kern w:val="0"/>
          <w:sz w:val="28"/>
          <w:szCs w:val="28"/>
        </w:rPr>
      </w:pPr>
      <w:r w:rsidRPr="00193DCB">
        <w:rPr>
          <w:rFonts w:ascii="Times New Roman" w:eastAsia="標楷體" w:hAnsi="Times New Roman" w:cs="Times New Roman" w:hint="eastAsia"/>
          <w:b/>
          <w:color w:val="000000"/>
          <w:kern w:val="0"/>
          <w:sz w:val="28"/>
          <w:szCs w:val="28"/>
          <w:lang w:eastAsia="zh-HK"/>
        </w:rPr>
        <w:t>立法院</w:t>
      </w:r>
      <w:r w:rsidRPr="00193DCB">
        <w:rPr>
          <w:rFonts w:ascii="Times New Roman" w:eastAsia="標楷體" w:hAnsi="Times New Roman" w:cs="Times New Roman" w:hint="eastAsia"/>
          <w:b/>
          <w:color w:val="000000"/>
          <w:kern w:val="0"/>
          <w:sz w:val="28"/>
          <w:szCs w:val="28"/>
        </w:rPr>
        <w:t xml:space="preserve"> </w:t>
      </w:r>
      <w:r w:rsidRPr="00193DCB">
        <w:rPr>
          <w:rFonts w:ascii="Times New Roman" w:eastAsia="標楷體" w:hAnsi="Times New Roman" w:cs="Times New Roman" w:hint="eastAsia"/>
          <w:color w:val="000000"/>
          <w:kern w:val="0"/>
          <w:sz w:val="28"/>
          <w:szCs w:val="28"/>
        </w:rPr>
        <w:t>司法及法制委員會</w:t>
      </w:r>
      <w:r w:rsidRPr="00193DCB">
        <w:rPr>
          <w:rFonts w:ascii="Times New Roman" w:eastAsia="標楷體" w:hAnsi="Times New Roman" w:cs="Times New Roman" w:hint="eastAsia"/>
          <w:b/>
          <w:color w:val="000000"/>
          <w:kern w:val="0"/>
          <w:sz w:val="28"/>
          <w:szCs w:val="28"/>
        </w:rPr>
        <w:t xml:space="preserve"> </w:t>
      </w:r>
      <w:r w:rsidRPr="00193DCB">
        <w:rPr>
          <w:rFonts w:ascii="Times New Roman" w:eastAsia="標楷體" w:hAnsi="Times New Roman" w:cs="Times New Roman" w:hint="eastAsia"/>
          <w:color w:val="000000"/>
          <w:kern w:val="0"/>
          <w:sz w:val="28"/>
          <w:szCs w:val="28"/>
        </w:rPr>
        <w:t>立法委員</w:t>
      </w:r>
      <w:r>
        <w:rPr>
          <w:rFonts w:ascii="Times New Roman" w:eastAsia="標楷體" w:hAnsi="Times New Roman" w:cs="Times New Roman" w:hint="eastAsia"/>
          <w:color w:val="000000"/>
          <w:kern w:val="0"/>
          <w:sz w:val="28"/>
          <w:szCs w:val="28"/>
        </w:rPr>
        <w:t>莊</w:t>
      </w:r>
      <w:r w:rsidRPr="00193DCB">
        <w:rPr>
          <w:rFonts w:ascii="Times New Roman" w:eastAsia="標楷體" w:hAnsi="Times New Roman" w:cs="Times New Roman" w:hint="eastAsia"/>
          <w:color w:val="000000"/>
          <w:kern w:val="0"/>
          <w:sz w:val="28"/>
          <w:szCs w:val="28"/>
        </w:rPr>
        <w:t>瑞雄</w:t>
      </w:r>
    </w:p>
    <w:p w:rsidR="007D38F9" w:rsidRPr="00193DCB" w:rsidRDefault="007D38F9" w:rsidP="007D38F9">
      <w:pPr>
        <w:tabs>
          <w:tab w:val="left" w:pos="720"/>
        </w:tabs>
        <w:spacing w:line="276" w:lineRule="auto"/>
        <w:ind w:left="1322" w:firstLine="630"/>
        <w:jc w:val="both"/>
        <w:rPr>
          <w:rFonts w:ascii="Times New Roman" w:eastAsia="標楷體" w:hAnsi="Times New Roman" w:cs="Times New Roman"/>
          <w:color w:val="000000"/>
          <w:kern w:val="0"/>
          <w:sz w:val="28"/>
          <w:szCs w:val="28"/>
        </w:rPr>
      </w:pPr>
      <w:r w:rsidRPr="00193DCB">
        <w:rPr>
          <w:rFonts w:ascii="Times New Roman" w:eastAsia="標楷體" w:hAnsi="Times New Roman" w:cs="Times New Roman" w:hint="eastAsia"/>
          <w:color w:val="000000"/>
          <w:kern w:val="0"/>
          <w:sz w:val="28"/>
          <w:szCs w:val="28"/>
        </w:rPr>
        <w:t>司法及法制委員會</w:t>
      </w:r>
      <w:r>
        <w:rPr>
          <w:rFonts w:ascii="Times New Roman" w:eastAsia="標楷體" w:hAnsi="Times New Roman" w:cs="Times New Roman" w:hint="eastAsia"/>
          <w:color w:val="000000"/>
          <w:kern w:val="0"/>
          <w:sz w:val="28"/>
          <w:szCs w:val="28"/>
        </w:rPr>
        <w:t xml:space="preserve"> </w:t>
      </w:r>
      <w:r w:rsidRPr="00CB397C">
        <w:rPr>
          <w:rFonts w:ascii="Times New Roman" w:eastAsia="標楷體" w:hAnsi="Times New Roman" w:cs="Times New Roman" w:hint="eastAsia"/>
          <w:color w:val="000000"/>
          <w:kern w:val="0"/>
          <w:sz w:val="28"/>
          <w:szCs w:val="28"/>
        </w:rPr>
        <w:t>專門委員</w:t>
      </w:r>
      <w:r>
        <w:rPr>
          <w:rFonts w:ascii="Times New Roman" w:eastAsia="標楷體" w:hAnsi="Times New Roman" w:cs="Times New Roman" w:hint="eastAsia"/>
          <w:color w:val="000000"/>
          <w:kern w:val="0"/>
          <w:sz w:val="28"/>
          <w:szCs w:val="28"/>
        </w:rPr>
        <w:t>陳</w:t>
      </w:r>
      <w:r w:rsidRPr="00CB397C">
        <w:rPr>
          <w:rFonts w:ascii="Times New Roman" w:eastAsia="標楷體" w:hAnsi="Times New Roman" w:cs="Times New Roman" w:hint="eastAsia"/>
          <w:color w:val="000000"/>
          <w:kern w:val="0"/>
          <w:sz w:val="28"/>
          <w:szCs w:val="28"/>
        </w:rPr>
        <w:t>杏枝</w:t>
      </w:r>
    </w:p>
    <w:p w:rsidR="007D38F9" w:rsidRPr="00193DCB" w:rsidRDefault="007D38F9" w:rsidP="007D38F9">
      <w:pPr>
        <w:tabs>
          <w:tab w:val="left" w:pos="720"/>
        </w:tabs>
        <w:spacing w:line="276" w:lineRule="auto"/>
        <w:ind w:left="1322" w:firstLine="630"/>
        <w:jc w:val="both"/>
        <w:rPr>
          <w:rFonts w:ascii="Times New Roman" w:eastAsia="標楷體" w:hAnsi="Times New Roman" w:cs="Times New Roman"/>
          <w:color w:val="000000"/>
          <w:kern w:val="0"/>
          <w:sz w:val="28"/>
          <w:szCs w:val="28"/>
        </w:rPr>
      </w:pPr>
      <w:r w:rsidRPr="00193DCB">
        <w:rPr>
          <w:rFonts w:ascii="Times New Roman" w:eastAsia="標楷體" w:hAnsi="Times New Roman" w:cs="Times New Roman" w:hint="eastAsia"/>
          <w:color w:val="000000"/>
          <w:kern w:val="0"/>
          <w:sz w:val="28"/>
          <w:szCs w:val="28"/>
        </w:rPr>
        <w:t>司法及法制委員會</w:t>
      </w:r>
      <w:r>
        <w:rPr>
          <w:rFonts w:ascii="Times New Roman" w:eastAsia="標楷體" w:hAnsi="Times New Roman" w:cs="Times New Roman" w:hint="eastAsia"/>
          <w:color w:val="000000"/>
          <w:kern w:val="0"/>
          <w:sz w:val="28"/>
          <w:szCs w:val="28"/>
        </w:rPr>
        <w:t xml:space="preserve"> </w:t>
      </w:r>
      <w:r w:rsidRPr="00193DCB">
        <w:rPr>
          <w:rFonts w:ascii="Times New Roman" w:eastAsia="標楷體" w:hAnsi="Times New Roman" w:cs="Times New Roman" w:hint="eastAsia"/>
          <w:color w:val="000000"/>
          <w:kern w:val="0"/>
          <w:sz w:val="28"/>
          <w:szCs w:val="28"/>
        </w:rPr>
        <w:t>科</w:t>
      </w:r>
      <w:r>
        <w:rPr>
          <w:rFonts w:ascii="Times New Roman" w:eastAsia="標楷體" w:hAnsi="Times New Roman" w:cs="Times New Roman" w:hint="eastAsia"/>
          <w:color w:val="000000"/>
          <w:kern w:val="0"/>
          <w:sz w:val="28"/>
          <w:szCs w:val="28"/>
        </w:rPr>
        <w:t>員王</w:t>
      </w:r>
      <w:r>
        <w:rPr>
          <w:rFonts w:ascii="標楷體" w:eastAsia="標楷體" w:hAnsi="標楷體" w:hint="eastAsia"/>
          <w:sz w:val="30"/>
          <w:szCs w:val="30"/>
        </w:rPr>
        <w:t>靖淳</w:t>
      </w:r>
    </w:p>
    <w:p w:rsidR="007D38F9" w:rsidRPr="00193DCB" w:rsidRDefault="007D38F9" w:rsidP="007D38F9">
      <w:pPr>
        <w:tabs>
          <w:tab w:val="left" w:pos="720"/>
        </w:tabs>
        <w:spacing w:line="276" w:lineRule="auto"/>
        <w:ind w:left="1322" w:firstLine="630"/>
        <w:jc w:val="both"/>
        <w:rPr>
          <w:rFonts w:ascii="Times New Roman" w:eastAsia="標楷體" w:hAnsi="Times New Roman" w:cs="Times New Roman"/>
          <w:color w:val="000000"/>
          <w:kern w:val="0"/>
          <w:sz w:val="28"/>
          <w:szCs w:val="28"/>
        </w:rPr>
      </w:pPr>
      <w:r w:rsidRPr="00193DCB">
        <w:rPr>
          <w:rFonts w:ascii="Times New Roman" w:eastAsia="標楷體" w:hAnsi="Times New Roman" w:cs="Times New Roman" w:hint="eastAsia"/>
          <w:color w:val="000000"/>
          <w:kern w:val="0"/>
          <w:sz w:val="28"/>
          <w:szCs w:val="28"/>
        </w:rPr>
        <w:t>莊瑞雄委員研究室</w:t>
      </w:r>
      <w:r>
        <w:rPr>
          <w:rFonts w:ascii="Times New Roman" w:eastAsia="標楷體" w:hAnsi="Times New Roman" w:cs="Times New Roman" w:hint="eastAsia"/>
          <w:color w:val="000000"/>
          <w:kern w:val="0"/>
          <w:sz w:val="28"/>
          <w:szCs w:val="28"/>
        </w:rPr>
        <w:t xml:space="preserve"> </w:t>
      </w:r>
      <w:r w:rsidRPr="00193DCB">
        <w:rPr>
          <w:rFonts w:ascii="Times New Roman" w:eastAsia="標楷體" w:hAnsi="Times New Roman" w:cs="Times New Roman" w:hint="eastAsia"/>
          <w:color w:val="000000"/>
          <w:kern w:val="0"/>
          <w:sz w:val="28"/>
          <w:szCs w:val="28"/>
        </w:rPr>
        <w:t>助理</w:t>
      </w:r>
      <w:r>
        <w:rPr>
          <w:rFonts w:ascii="Times New Roman" w:eastAsia="標楷體" w:hAnsi="Times New Roman" w:cs="Times New Roman" w:hint="eastAsia"/>
          <w:color w:val="000000"/>
          <w:kern w:val="0"/>
          <w:sz w:val="28"/>
          <w:szCs w:val="28"/>
        </w:rPr>
        <w:t>陳</w:t>
      </w:r>
      <w:r w:rsidRPr="00193DCB">
        <w:rPr>
          <w:rFonts w:ascii="Times New Roman" w:eastAsia="標楷體" w:hAnsi="Times New Roman" w:cs="Times New Roman" w:hint="eastAsia"/>
          <w:color w:val="000000"/>
          <w:kern w:val="0"/>
          <w:sz w:val="28"/>
          <w:szCs w:val="28"/>
        </w:rPr>
        <w:t>羽宸</w:t>
      </w:r>
    </w:p>
    <w:p w:rsidR="007D38F9" w:rsidRPr="00CB397C" w:rsidRDefault="007D38F9" w:rsidP="007D38F9">
      <w:pPr>
        <w:tabs>
          <w:tab w:val="left" w:pos="720"/>
        </w:tabs>
        <w:spacing w:line="276" w:lineRule="auto"/>
        <w:ind w:left="1322" w:firstLine="630"/>
        <w:jc w:val="both"/>
        <w:rPr>
          <w:rFonts w:ascii="Times New Roman" w:eastAsia="標楷體" w:hAnsi="Times New Roman" w:cs="Times New Roman"/>
          <w:color w:val="000000"/>
          <w:kern w:val="0"/>
          <w:sz w:val="28"/>
          <w:szCs w:val="28"/>
        </w:rPr>
      </w:pPr>
      <w:r w:rsidRPr="00CB397C">
        <w:rPr>
          <w:rFonts w:ascii="Times New Roman" w:eastAsia="標楷體" w:hAnsi="Times New Roman" w:cs="Times New Roman" w:hint="eastAsia"/>
          <w:color w:val="000000"/>
          <w:kern w:val="0"/>
          <w:sz w:val="28"/>
          <w:szCs w:val="28"/>
        </w:rPr>
        <w:t>翁曉玲委員研究室</w:t>
      </w:r>
      <w:r>
        <w:rPr>
          <w:rFonts w:ascii="Times New Roman" w:eastAsia="標楷體" w:hAnsi="Times New Roman" w:cs="Times New Roman" w:hint="eastAsia"/>
          <w:color w:val="000000"/>
          <w:kern w:val="0"/>
          <w:sz w:val="28"/>
          <w:szCs w:val="28"/>
        </w:rPr>
        <w:t xml:space="preserve"> </w:t>
      </w:r>
      <w:r w:rsidRPr="00CB397C">
        <w:rPr>
          <w:rFonts w:ascii="Times New Roman" w:eastAsia="標楷體" w:hAnsi="Times New Roman" w:cs="Times New Roman" w:hint="eastAsia"/>
          <w:color w:val="000000"/>
          <w:kern w:val="0"/>
          <w:sz w:val="28"/>
          <w:szCs w:val="28"/>
        </w:rPr>
        <w:t>助理</w:t>
      </w:r>
      <w:r>
        <w:rPr>
          <w:rFonts w:ascii="Times New Roman" w:eastAsia="標楷體" w:hAnsi="Times New Roman" w:cs="Times New Roman" w:hint="eastAsia"/>
          <w:color w:val="000000"/>
          <w:kern w:val="0"/>
          <w:sz w:val="28"/>
          <w:szCs w:val="28"/>
        </w:rPr>
        <w:t>蔡</w:t>
      </w:r>
      <w:r w:rsidRPr="00CB397C">
        <w:rPr>
          <w:rFonts w:ascii="Times New Roman" w:eastAsia="標楷體" w:hAnsi="Times New Roman" w:cs="Times New Roman" w:hint="eastAsia"/>
          <w:color w:val="000000"/>
          <w:kern w:val="0"/>
          <w:sz w:val="28"/>
          <w:szCs w:val="28"/>
        </w:rPr>
        <w:t>岡</w:t>
      </w:r>
      <w:proofErr w:type="gramStart"/>
      <w:r w:rsidRPr="00CB397C">
        <w:rPr>
          <w:rFonts w:ascii="Times New Roman" w:eastAsia="標楷體" w:hAnsi="Times New Roman" w:cs="Times New Roman" w:hint="eastAsia"/>
          <w:color w:val="000000"/>
          <w:kern w:val="0"/>
          <w:sz w:val="28"/>
          <w:szCs w:val="28"/>
        </w:rPr>
        <w:t>霖</w:t>
      </w:r>
      <w:proofErr w:type="gramEnd"/>
    </w:p>
    <w:p w:rsidR="007D38F9" w:rsidRDefault="007D38F9" w:rsidP="007D38F9">
      <w:pPr>
        <w:tabs>
          <w:tab w:val="left" w:pos="720"/>
        </w:tabs>
        <w:spacing w:line="276" w:lineRule="auto"/>
        <w:ind w:left="1322" w:firstLine="630"/>
        <w:jc w:val="both"/>
        <w:rPr>
          <w:rFonts w:ascii="Times New Roman" w:eastAsia="標楷體" w:hAnsi="Times New Roman" w:cs="Times New Roman"/>
          <w:color w:val="000000"/>
          <w:kern w:val="0"/>
          <w:sz w:val="28"/>
          <w:szCs w:val="28"/>
        </w:rPr>
      </w:pPr>
      <w:r w:rsidRPr="00193DCB">
        <w:rPr>
          <w:rFonts w:ascii="Times New Roman" w:eastAsia="標楷體" w:hAnsi="Times New Roman" w:cs="Times New Roman" w:hint="eastAsia"/>
          <w:color w:val="000000"/>
          <w:kern w:val="0"/>
          <w:sz w:val="28"/>
          <w:szCs w:val="28"/>
        </w:rPr>
        <w:t>沈發惠委員研究室</w:t>
      </w:r>
      <w:r>
        <w:rPr>
          <w:rFonts w:ascii="Times New Roman" w:eastAsia="標楷體" w:hAnsi="Times New Roman" w:cs="Times New Roman" w:hint="eastAsia"/>
          <w:color w:val="000000"/>
          <w:kern w:val="0"/>
          <w:sz w:val="28"/>
          <w:szCs w:val="28"/>
        </w:rPr>
        <w:t xml:space="preserve"> </w:t>
      </w:r>
      <w:r w:rsidRPr="00193DCB">
        <w:rPr>
          <w:rFonts w:ascii="Times New Roman" w:eastAsia="標楷體" w:hAnsi="Times New Roman" w:cs="Times New Roman" w:hint="eastAsia"/>
          <w:color w:val="000000"/>
          <w:kern w:val="0"/>
          <w:sz w:val="28"/>
          <w:szCs w:val="28"/>
        </w:rPr>
        <w:t>助理</w:t>
      </w:r>
      <w:r>
        <w:rPr>
          <w:rFonts w:ascii="Times New Roman" w:eastAsia="標楷體" w:hAnsi="Times New Roman" w:cs="Times New Roman" w:hint="eastAsia"/>
          <w:color w:val="000000"/>
          <w:kern w:val="0"/>
          <w:sz w:val="28"/>
          <w:szCs w:val="28"/>
        </w:rPr>
        <w:t>張</w:t>
      </w:r>
      <w:r w:rsidRPr="00193DCB">
        <w:rPr>
          <w:rFonts w:ascii="Times New Roman" w:eastAsia="標楷體" w:hAnsi="Times New Roman" w:cs="Times New Roman" w:hint="eastAsia"/>
          <w:color w:val="000000"/>
          <w:kern w:val="0"/>
          <w:sz w:val="28"/>
          <w:szCs w:val="28"/>
        </w:rPr>
        <w:t>誠</w:t>
      </w:r>
      <w:r>
        <w:rPr>
          <w:rFonts w:ascii="Times New Roman" w:eastAsia="標楷體" w:hAnsi="Times New Roman" w:cs="Times New Roman" w:hint="eastAsia"/>
          <w:color w:val="000000"/>
          <w:kern w:val="0"/>
          <w:sz w:val="28"/>
          <w:szCs w:val="28"/>
        </w:rPr>
        <w:t>軒</w:t>
      </w:r>
    </w:p>
    <w:p w:rsidR="007D38F9" w:rsidRPr="00193DCB" w:rsidRDefault="007D38F9" w:rsidP="007D38F9">
      <w:pPr>
        <w:tabs>
          <w:tab w:val="left" w:pos="720"/>
        </w:tabs>
        <w:spacing w:line="276" w:lineRule="auto"/>
        <w:jc w:val="both"/>
        <w:rPr>
          <w:rFonts w:ascii="Times New Roman" w:eastAsia="標楷體" w:hAnsi="Times New Roman" w:cs="Times New Roman"/>
          <w:color w:val="000000"/>
          <w:kern w:val="0"/>
          <w:sz w:val="28"/>
          <w:szCs w:val="28"/>
        </w:rPr>
      </w:pPr>
      <w:r>
        <w:rPr>
          <w:rFonts w:ascii="Times New Roman" w:eastAsia="標楷體" w:hAnsi="Times New Roman" w:cs="Times New Roman" w:hint="eastAsia"/>
          <w:b/>
          <w:color w:val="000000"/>
          <w:kern w:val="0"/>
          <w:sz w:val="28"/>
          <w:szCs w:val="28"/>
          <w:lang w:eastAsia="zh-HK"/>
        </w:rPr>
        <w:t>公務人員保障暨培訓委員會</w:t>
      </w:r>
      <w:r w:rsidRPr="00193DCB">
        <w:rPr>
          <w:rFonts w:ascii="Times New Roman" w:eastAsia="標楷體" w:hAnsi="Times New Roman" w:cs="Times New Roman" w:hint="eastAsia"/>
          <w:b/>
          <w:color w:val="000000"/>
          <w:kern w:val="0"/>
          <w:sz w:val="28"/>
          <w:szCs w:val="28"/>
        </w:rPr>
        <w:t xml:space="preserve"> </w:t>
      </w:r>
      <w:r>
        <w:rPr>
          <w:rFonts w:ascii="Times New Roman" w:eastAsia="標楷體" w:hAnsi="Times New Roman" w:cs="Times New Roman" w:hint="eastAsia"/>
          <w:color w:val="000000"/>
          <w:kern w:val="0"/>
          <w:sz w:val="28"/>
          <w:szCs w:val="28"/>
        </w:rPr>
        <w:t>主任委員兼國家文官學院院長蔡秀涓</w:t>
      </w:r>
    </w:p>
    <w:p w:rsidR="007D38F9" w:rsidRPr="00193DCB" w:rsidRDefault="007D38F9" w:rsidP="007D38F9">
      <w:pPr>
        <w:tabs>
          <w:tab w:val="left" w:pos="720"/>
        </w:tabs>
        <w:spacing w:line="276" w:lineRule="auto"/>
        <w:ind w:left="1322" w:firstLine="630"/>
        <w:jc w:val="both"/>
        <w:rPr>
          <w:rFonts w:ascii="Times New Roman" w:eastAsia="標楷體" w:hAnsi="Times New Roman" w:cs="Times New Roman"/>
          <w:color w:val="000000"/>
          <w:kern w:val="0"/>
          <w:sz w:val="28"/>
          <w:szCs w:val="28"/>
        </w:rPr>
      </w:pPr>
      <w:r>
        <w:rPr>
          <w:rFonts w:ascii="Times New Roman" w:eastAsia="標楷體" w:hAnsi="Times New Roman" w:cs="Times New Roman" w:hint="eastAsia"/>
          <w:color w:val="000000"/>
          <w:kern w:val="0"/>
          <w:sz w:val="28"/>
          <w:szCs w:val="28"/>
        </w:rPr>
        <w:t>首席參事</w:t>
      </w:r>
      <w:r>
        <w:rPr>
          <w:rFonts w:ascii="Times New Roman" w:eastAsia="標楷體" w:hAnsi="Times New Roman" w:cs="Times New Roman" w:hint="eastAsia"/>
          <w:color w:val="000000"/>
          <w:kern w:val="0"/>
          <w:sz w:val="28"/>
          <w:szCs w:val="28"/>
        </w:rPr>
        <w:t xml:space="preserve"> </w:t>
      </w:r>
      <w:r>
        <w:rPr>
          <w:rFonts w:ascii="Times New Roman" w:eastAsia="標楷體" w:hAnsi="Times New Roman" w:cs="Times New Roman" w:hint="eastAsia"/>
          <w:color w:val="000000"/>
          <w:kern w:val="0"/>
          <w:sz w:val="28"/>
          <w:szCs w:val="28"/>
        </w:rPr>
        <w:t>洪淑姿</w:t>
      </w:r>
    </w:p>
    <w:p w:rsidR="007D38F9" w:rsidRPr="00193DCB" w:rsidRDefault="007D38F9" w:rsidP="007D38F9">
      <w:pPr>
        <w:tabs>
          <w:tab w:val="left" w:pos="720"/>
        </w:tabs>
        <w:spacing w:line="276" w:lineRule="auto"/>
        <w:ind w:left="1322" w:firstLine="630"/>
        <w:jc w:val="both"/>
        <w:rPr>
          <w:rFonts w:ascii="Times New Roman" w:eastAsia="標楷體" w:hAnsi="Times New Roman" w:cs="Times New Roman"/>
          <w:color w:val="000000"/>
          <w:kern w:val="0"/>
          <w:sz w:val="28"/>
          <w:szCs w:val="28"/>
        </w:rPr>
      </w:pPr>
      <w:r>
        <w:rPr>
          <w:rFonts w:ascii="Times New Roman" w:eastAsia="標楷體" w:hAnsi="Times New Roman" w:cs="Times New Roman" w:hint="eastAsia"/>
          <w:color w:val="000000"/>
          <w:kern w:val="0"/>
          <w:sz w:val="28"/>
          <w:szCs w:val="28"/>
        </w:rPr>
        <w:t>處長</w:t>
      </w:r>
      <w:r w:rsidRPr="00193DCB">
        <w:rPr>
          <w:rFonts w:ascii="Times New Roman" w:eastAsia="標楷體" w:hAnsi="Times New Roman" w:cs="Times New Roman" w:hint="eastAsia"/>
          <w:color w:val="000000"/>
          <w:kern w:val="0"/>
          <w:sz w:val="28"/>
          <w:szCs w:val="28"/>
        </w:rPr>
        <w:t xml:space="preserve"> </w:t>
      </w:r>
      <w:r>
        <w:rPr>
          <w:rFonts w:ascii="Times New Roman" w:eastAsia="標楷體" w:hAnsi="Times New Roman" w:cs="Times New Roman" w:hint="eastAsia"/>
          <w:color w:val="000000"/>
          <w:kern w:val="0"/>
          <w:sz w:val="28"/>
          <w:szCs w:val="28"/>
        </w:rPr>
        <w:t>宋狄揚</w:t>
      </w:r>
    </w:p>
    <w:p w:rsidR="007D38F9" w:rsidRPr="00193DCB" w:rsidRDefault="007D38F9" w:rsidP="007D38F9">
      <w:pPr>
        <w:tabs>
          <w:tab w:val="left" w:pos="720"/>
          <w:tab w:val="left" w:pos="1985"/>
        </w:tabs>
        <w:spacing w:line="276" w:lineRule="auto"/>
        <w:jc w:val="both"/>
        <w:rPr>
          <w:rFonts w:ascii="Times New Roman" w:eastAsia="標楷體" w:hAnsi="Times New Roman" w:cs="Times New Roman"/>
          <w:color w:val="000000"/>
          <w:kern w:val="0"/>
          <w:sz w:val="28"/>
          <w:szCs w:val="28"/>
        </w:rPr>
      </w:pPr>
      <w:r w:rsidRPr="00BE48F7">
        <w:rPr>
          <w:rFonts w:ascii="Times New Roman" w:eastAsia="標楷體" w:hAnsi="Times New Roman" w:cs="Times New Roman" w:hint="eastAsia"/>
          <w:b/>
          <w:bCs/>
          <w:color w:val="000000"/>
          <w:kern w:val="0"/>
          <w:sz w:val="28"/>
          <w:szCs w:val="28"/>
        </w:rPr>
        <w:t>國家文官學院</w:t>
      </w:r>
      <w:r w:rsidRPr="00193DCB">
        <w:rPr>
          <w:rFonts w:ascii="Times New Roman" w:eastAsia="標楷體" w:hAnsi="Times New Roman" w:cs="Times New Roman" w:hint="eastAsia"/>
          <w:b/>
          <w:color w:val="000000"/>
          <w:kern w:val="0"/>
          <w:sz w:val="28"/>
          <w:szCs w:val="28"/>
        </w:rPr>
        <w:t xml:space="preserve"> </w:t>
      </w:r>
      <w:r>
        <w:rPr>
          <w:rFonts w:ascii="Times New Roman" w:eastAsia="標楷體" w:hAnsi="Times New Roman" w:cs="Times New Roman" w:hint="eastAsia"/>
          <w:b/>
          <w:color w:val="000000"/>
          <w:kern w:val="0"/>
          <w:sz w:val="28"/>
          <w:szCs w:val="28"/>
        </w:rPr>
        <w:t xml:space="preserve"> </w:t>
      </w:r>
      <w:r w:rsidRPr="00BE48F7">
        <w:rPr>
          <w:rFonts w:ascii="Times New Roman" w:eastAsia="標楷體" w:hAnsi="Times New Roman" w:cs="Times New Roman" w:hint="eastAsia"/>
          <w:bCs/>
          <w:color w:val="000000"/>
          <w:kern w:val="0"/>
          <w:sz w:val="28"/>
          <w:szCs w:val="28"/>
        </w:rPr>
        <w:t>副院長</w:t>
      </w:r>
      <w:r>
        <w:rPr>
          <w:rFonts w:ascii="Times New Roman" w:eastAsia="標楷體" w:hAnsi="Times New Roman" w:cs="Times New Roman" w:hint="eastAsia"/>
          <w:bCs/>
          <w:color w:val="000000"/>
          <w:kern w:val="0"/>
          <w:sz w:val="28"/>
          <w:szCs w:val="28"/>
        </w:rPr>
        <w:t xml:space="preserve"> </w:t>
      </w:r>
      <w:r>
        <w:rPr>
          <w:rFonts w:ascii="Times New Roman" w:eastAsia="標楷體" w:hAnsi="Times New Roman" w:cs="Times New Roman" w:hint="eastAsia"/>
          <w:color w:val="000000"/>
          <w:kern w:val="0"/>
          <w:sz w:val="28"/>
          <w:szCs w:val="28"/>
        </w:rPr>
        <w:t>梁元本</w:t>
      </w:r>
      <w:r w:rsidRPr="00193DCB">
        <w:rPr>
          <w:rFonts w:ascii="Times New Roman" w:eastAsia="標楷體" w:hAnsi="Times New Roman" w:cs="Times New Roman" w:hint="eastAsia"/>
          <w:color w:val="000000"/>
          <w:kern w:val="0"/>
          <w:sz w:val="28"/>
          <w:szCs w:val="28"/>
        </w:rPr>
        <w:t xml:space="preserve"> </w:t>
      </w:r>
    </w:p>
    <w:p w:rsidR="007D38F9" w:rsidRPr="00193DCB" w:rsidRDefault="007D38F9" w:rsidP="007D38F9">
      <w:pPr>
        <w:tabs>
          <w:tab w:val="left" w:pos="720"/>
          <w:tab w:val="left" w:pos="1985"/>
        </w:tabs>
        <w:spacing w:line="276" w:lineRule="auto"/>
        <w:jc w:val="both"/>
        <w:rPr>
          <w:rFonts w:ascii="Times New Roman" w:eastAsia="標楷體" w:hAnsi="Times New Roman" w:cs="Times New Roman"/>
          <w:color w:val="000000"/>
          <w:kern w:val="0"/>
          <w:sz w:val="28"/>
          <w:szCs w:val="28"/>
        </w:rPr>
      </w:pPr>
      <w:r>
        <w:rPr>
          <w:rFonts w:ascii="Times New Roman" w:eastAsia="標楷體" w:hAnsi="Times New Roman" w:cs="Times New Roman" w:hint="eastAsia"/>
          <w:color w:val="000000"/>
          <w:kern w:val="0"/>
          <w:sz w:val="28"/>
          <w:szCs w:val="28"/>
        </w:rPr>
        <w:t xml:space="preserve">              </w:t>
      </w:r>
      <w:r>
        <w:rPr>
          <w:rFonts w:ascii="Times New Roman" w:eastAsia="標楷體" w:hAnsi="Times New Roman" w:cs="Times New Roman" w:hint="eastAsia"/>
          <w:color w:val="000000"/>
          <w:kern w:val="0"/>
          <w:sz w:val="28"/>
          <w:szCs w:val="28"/>
        </w:rPr>
        <w:t>主任秘書</w:t>
      </w:r>
      <w:r>
        <w:rPr>
          <w:rFonts w:ascii="Times New Roman" w:eastAsia="標楷體" w:hAnsi="Times New Roman" w:cs="Times New Roman" w:hint="eastAsia"/>
          <w:color w:val="000000"/>
          <w:kern w:val="0"/>
          <w:sz w:val="28"/>
          <w:szCs w:val="28"/>
        </w:rPr>
        <w:t xml:space="preserve"> </w:t>
      </w:r>
      <w:r>
        <w:rPr>
          <w:rFonts w:ascii="Times New Roman" w:eastAsia="標楷體" w:hAnsi="Times New Roman" w:cs="Times New Roman" w:hint="eastAsia"/>
          <w:color w:val="000000"/>
          <w:kern w:val="0"/>
          <w:sz w:val="28"/>
          <w:szCs w:val="28"/>
        </w:rPr>
        <w:t>趙</w:t>
      </w:r>
      <w:proofErr w:type="gramStart"/>
      <w:r>
        <w:rPr>
          <w:rFonts w:ascii="Times New Roman" w:eastAsia="標楷體" w:hAnsi="Times New Roman" w:cs="Times New Roman" w:hint="eastAsia"/>
          <w:color w:val="000000"/>
          <w:kern w:val="0"/>
          <w:sz w:val="28"/>
          <w:szCs w:val="28"/>
        </w:rPr>
        <w:t>璟瑄</w:t>
      </w:r>
      <w:proofErr w:type="gramEnd"/>
    </w:p>
    <w:p w:rsidR="007D38F9" w:rsidRPr="00193DCB" w:rsidRDefault="007D38F9" w:rsidP="007D38F9">
      <w:pPr>
        <w:tabs>
          <w:tab w:val="left" w:pos="720"/>
          <w:tab w:val="left" w:pos="1843"/>
        </w:tabs>
        <w:spacing w:line="276" w:lineRule="auto"/>
        <w:jc w:val="both"/>
        <w:rPr>
          <w:rFonts w:ascii="Times New Roman" w:eastAsia="標楷體" w:hAnsi="Times New Roman" w:cs="Times New Roman"/>
          <w:color w:val="000000"/>
          <w:kern w:val="0"/>
          <w:sz w:val="28"/>
          <w:szCs w:val="28"/>
        </w:rPr>
      </w:pPr>
      <w:r>
        <w:rPr>
          <w:rFonts w:ascii="Times New Roman" w:eastAsia="標楷體" w:hAnsi="Times New Roman" w:cs="Times New Roman" w:hint="eastAsia"/>
          <w:color w:val="000000"/>
          <w:kern w:val="0"/>
          <w:sz w:val="28"/>
          <w:szCs w:val="28"/>
        </w:rPr>
        <w:t xml:space="preserve">              </w:t>
      </w:r>
      <w:r w:rsidRPr="00193DCB">
        <w:rPr>
          <w:rFonts w:ascii="Times New Roman" w:eastAsia="標楷體" w:hAnsi="Times New Roman" w:cs="Times New Roman" w:hint="eastAsia"/>
          <w:color w:val="000000"/>
          <w:kern w:val="0"/>
          <w:sz w:val="28"/>
          <w:szCs w:val="28"/>
        </w:rPr>
        <w:t>組長</w:t>
      </w:r>
      <w:r>
        <w:rPr>
          <w:rFonts w:ascii="Times New Roman" w:eastAsia="標楷體" w:hAnsi="Times New Roman" w:cs="Times New Roman" w:hint="eastAsia"/>
          <w:color w:val="000000"/>
          <w:kern w:val="0"/>
          <w:sz w:val="28"/>
          <w:szCs w:val="28"/>
        </w:rPr>
        <w:t xml:space="preserve"> </w:t>
      </w:r>
      <w:r>
        <w:rPr>
          <w:rFonts w:ascii="Times New Roman" w:eastAsia="標楷體" w:hAnsi="Times New Roman" w:cs="Times New Roman" w:hint="eastAsia"/>
          <w:color w:val="000000"/>
          <w:kern w:val="0"/>
          <w:sz w:val="28"/>
          <w:szCs w:val="28"/>
        </w:rPr>
        <w:t>陳姿伃</w:t>
      </w:r>
      <w:r>
        <w:rPr>
          <w:rFonts w:ascii="Times New Roman" w:eastAsia="標楷體" w:hAnsi="Times New Roman" w:cs="Times New Roman" w:hint="eastAsia"/>
          <w:color w:val="000000"/>
          <w:kern w:val="0"/>
          <w:sz w:val="28"/>
          <w:szCs w:val="28"/>
        </w:rPr>
        <w:t xml:space="preserve">   </w:t>
      </w:r>
    </w:p>
    <w:p w:rsidR="007D38F9" w:rsidRPr="00193DCB" w:rsidRDefault="007D38F9" w:rsidP="007D38F9">
      <w:pPr>
        <w:tabs>
          <w:tab w:val="left" w:pos="720"/>
        </w:tabs>
        <w:spacing w:line="276" w:lineRule="auto"/>
        <w:jc w:val="both"/>
        <w:rPr>
          <w:rFonts w:ascii="Times New Roman" w:eastAsia="標楷體" w:hAnsi="Times New Roman" w:cs="Times New Roman"/>
          <w:color w:val="000000"/>
          <w:kern w:val="0"/>
          <w:sz w:val="28"/>
          <w:szCs w:val="28"/>
        </w:rPr>
      </w:pPr>
      <w:r>
        <w:rPr>
          <w:rFonts w:ascii="Times New Roman" w:eastAsia="標楷體" w:hAnsi="Times New Roman" w:cs="Times New Roman" w:hint="eastAsia"/>
          <w:color w:val="000000"/>
          <w:kern w:val="0"/>
          <w:sz w:val="28"/>
          <w:szCs w:val="28"/>
        </w:rPr>
        <w:t xml:space="preserve">              </w:t>
      </w:r>
      <w:r w:rsidRPr="00193DCB">
        <w:rPr>
          <w:rFonts w:ascii="Times New Roman" w:eastAsia="標楷體" w:hAnsi="Times New Roman" w:cs="Times New Roman" w:hint="eastAsia"/>
          <w:color w:val="000000"/>
          <w:kern w:val="0"/>
          <w:sz w:val="28"/>
          <w:szCs w:val="28"/>
        </w:rPr>
        <w:t>組長</w:t>
      </w:r>
      <w:r>
        <w:rPr>
          <w:rFonts w:ascii="Times New Roman" w:eastAsia="標楷體" w:hAnsi="Times New Roman" w:cs="Times New Roman" w:hint="eastAsia"/>
          <w:color w:val="000000"/>
          <w:kern w:val="0"/>
          <w:sz w:val="28"/>
          <w:szCs w:val="28"/>
        </w:rPr>
        <w:t xml:space="preserve"> </w:t>
      </w:r>
      <w:r>
        <w:rPr>
          <w:rFonts w:ascii="Times New Roman" w:eastAsia="標楷體" w:hAnsi="Times New Roman" w:cs="Times New Roman" w:hint="eastAsia"/>
          <w:color w:val="000000"/>
          <w:kern w:val="0"/>
          <w:sz w:val="28"/>
          <w:szCs w:val="28"/>
        </w:rPr>
        <w:t>邢秋萍</w:t>
      </w:r>
    </w:p>
    <w:p w:rsidR="007D38F9" w:rsidRPr="00193DCB" w:rsidRDefault="007D38F9" w:rsidP="007D38F9">
      <w:pPr>
        <w:tabs>
          <w:tab w:val="left" w:pos="720"/>
        </w:tabs>
        <w:spacing w:line="276" w:lineRule="auto"/>
        <w:jc w:val="both"/>
        <w:rPr>
          <w:rFonts w:ascii="Times New Roman" w:eastAsia="標楷體" w:hAnsi="Times New Roman" w:cs="Times New Roman"/>
          <w:color w:val="000000"/>
          <w:kern w:val="0"/>
          <w:sz w:val="28"/>
          <w:szCs w:val="28"/>
        </w:rPr>
      </w:pPr>
      <w:r>
        <w:rPr>
          <w:rFonts w:ascii="Times New Roman" w:eastAsia="標楷體" w:hAnsi="Times New Roman" w:cs="Times New Roman" w:hint="eastAsia"/>
          <w:color w:val="000000"/>
          <w:kern w:val="0"/>
          <w:sz w:val="28"/>
          <w:szCs w:val="28"/>
        </w:rPr>
        <w:t xml:space="preserve">              </w:t>
      </w:r>
      <w:r>
        <w:rPr>
          <w:rFonts w:ascii="Times New Roman" w:eastAsia="標楷體" w:hAnsi="Times New Roman" w:cs="Times New Roman" w:hint="eastAsia"/>
          <w:color w:val="000000"/>
          <w:kern w:val="0"/>
          <w:sz w:val="28"/>
          <w:szCs w:val="28"/>
        </w:rPr>
        <w:t>代理</w:t>
      </w:r>
      <w:r w:rsidRPr="00193DCB">
        <w:rPr>
          <w:rFonts w:ascii="Times New Roman" w:eastAsia="標楷體" w:hAnsi="Times New Roman" w:cs="Times New Roman" w:hint="eastAsia"/>
          <w:color w:val="000000"/>
          <w:kern w:val="0"/>
          <w:sz w:val="28"/>
          <w:szCs w:val="28"/>
        </w:rPr>
        <w:t>組長</w:t>
      </w:r>
      <w:r>
        <w:rPr>
          <w:rFonts w:ascii="Times New Roman" w:eastAsia="標楷體" w:hAnsi="Times New Roman" w:cs="Times New Roman" w:hint="eastAsia"/>
          <w:color w:val="000000"/>
          <w:kern w:val="0"/>
          <w:sz w:val="28"/>
          <w:szCs w:val="28"/>
        </w:rPr>
        <w:t xml:space="preserve"> </w:t>
      </w:r>
      <w:proofErr w:type="gramStart"/>
      <w:r>
        <w:rPr>
          <w:rFonts w:ascii="Times New Roman" w:eastAsia="標楷體" w:hAnsi="Times New Roman" w:cs="Times New Roman" w:hint="eastAsia"/>
          <w:color w:val="000000"/>
          <w:kern w:val="0"/>
          <w:sz w:val="28"/>
          <w:szCs w:val="28"/>
        </w:rPr>
        <w:t>謝季妃</w:t>
      </w:r>
      <w:proofErr w:type="gramEnd"/>
      <w:r>
        <w:rPr>
          <w:rFonts w:ascii="標楷體" w:eastAsia="標楷體" w:hAnsi="標楷體" w:cs="Times New Roman" w:hint="eastAsia"/>
          <w:color w:val="000000"/>
          <w:kern w:val="0"/>
          <w:sz w:val="28"/>
          <w:szCs w:val="28"/>
        </w:rPr>
        <w:t>（記錄）</w:t>
      </w:r>
    </w:p>
    <w:p w:rsidR="007D38F9" w:rsidRDefault="007D38F9" w:rsidP="007D38F9">
      <w:pPr>
        <w:tabs>
          <w:tab w:val="left" w:pos="720"/>
        </w:tabs>
        <w:spacing w:line="276" w:lineRule="auto"/>
        <w:jc w:val="both"/>
        <w:rPr>
          <w:rFonts w:ascii="Times New Roman" w:eastAsia="標楷體" w:hAnsi="Times New Roman" w:cs="Times New Roman"/>
          <w:color w:val="000000"/>
          <w:kern w:val="0"/>
          <w:sz w:val="28"/>
          <w:szCs w:val="28"/>
        </w:rPr>
      </w:pPr>
      <w:r>
        <w:rPr>
          <w:rFonts w:ascii="Times New Roman" w:eastAsia="標楷體" w:hAnsi="Times New Roman" w:cs="Times New Roman" w:hint="eastAsia"/>
          <w:color w:val="000000"/>
          <w:kern w:val="0"/>
          <w:sz w:val="28"/>
          <w:szCs w:val="28"/>
        </w:rPr>
        <w:t xml:space="preserve">              </w:t>
      </w:r>
      <w:r>
        <w:rPr>
          <w:rFonts w:ascii="Times New Roman" w:eastAsia="標楷體" w:hAnsi="Times New Roman" w:cs="Times New Roman" w:hint="eastAsia"/>
          <w:color w:val="000000"/>
          <w:kern w:val="0"/>
          <w:sz w:val="28"/>
          <w:szCs w:val="28"/>
        </w:rPr>
        <w:t>主任</w:t>
      </w:r>
      <w:proofErr w:type="gramStart"/>
      <w:r>
        <w:rPr>
          <w:rFonts w:ascii="Times New Roman" w:eastAsia="標楷體" w:hAnsi="Times New Roman" w:cs="Times New Roman" w:hint="eastAsia"/>
          <w:color w:val="000000"/>
          <w:kern w:val="0"/>
          <w:sz w:val="28"/>
          <w:szCs w:val="28"/>
        </w:rPr>
        <w:t>涂翡珊</w:t>
      </w:r>
      <w:proofErr w:type="gramEnd"/>
    </w:p>
    <w:p w:rsidR="007D38F9" w:rsidRDefault="007D38F9" w:rsidP="007D38F9">
      <w:pPr>
        <w:tabs>
          <w:tab w:val="left" w:pos="720"/>
        </w:tabs>
        <w:spacing w:line="276" w:lineRule="auto"/>
        <w:ind w:left="1322" w:firstLine="772"/>
        <w:jc w:val="both"/>
        <w:rPr>
          <w:rFonts w:ascii="Times New Roman" w:eastAsia="標楷體" w:hAnsi="Times New Roman" w:cs="Times New Roman"/>
          <w:color w:val="000000"/>
          <w:kern w:val="0"/>
          <w:sz w:val="28"/>
          <w:szCs w:val="28"/>
        </w:rPr>
      </w:pPr>
      <w:r>
        <w:rPr>
          <w:rFonts w:ascii="Times New Roman" w:eastAsia="標楷體" w:hAnsi="Times New Roman" w:cs="Times New Roman" w:hint="eastAsia"/>
          <w:color w:val="000000"/>
          <w:kern w:val="0"/>
          <w:sz w:val="28"/>
          <w:szCs w:val="28"/>
        </w:rPr>
        <w:t>主任林維倫</w:t>
      </w:r>
    </w:p>
    <w:p w:rsidR="007D38F9" w:rsidRDefault="007D38F9" w:rsidP="007D38F9">
      <w:pPr>
        <w:tabs>
          <w:tab w:val="left" w:pos="720"/>
        </w:tabs>
        <w:spacing w:line="276" w:lineRule="auto"/>
        <w:ind w:left="1322" w:firstLine="772"/>
        <w:jc w:val="both"/>
        <w:rPr>
          <w:rFonts w:ascii="Times New Roman" w:eastAsia="標楷體" w:hAnsi="Times New Roman" w:cs="Times New Roman"/>
          <w:color w:val="000000"/>
          <w:kern w:val="0"/>
          <w:sz w:val="28"/>
          <w:szCs w:val="28"/>
        </w:rPr>
      </w:pPr>
      <w:r>
        <w:rPr>
          <w:rFonts w:ascii="Times New Roman" w:eastAsia="標楷體" w:hAnsi="Times New Roman" w:cs="Times New Roman" w:hint="eastAsia"/>
          <w:color w:val="000000"/>
          <w:kern w:val="0"/>
          <w:sz w:val="28"/>
          <w:szCs w:val="28"/>
        </w:rPr>
        <w:t>主任涂麗萍</w:t>
      </w:r>
    </w:p>
    <w:p w:rsidR="007D38F9" w:rsidRPr="00193DCB" w:rsidRDefault="007D38F9" w:rsidP="007D38F9">
      <w:pPr>
        <w:tabs>
          <w:tab w:val="left" w:pos="720"/>
        </w:tabs>
        <w:spacing w:line="276" w:lineRule="auto"/>
        <w:ind w:left="1322" w:firstLine="772"/>
        <w:jc w:val="both"/>
        <w:rPr>
          <w:rFonts w:ascii="Times New Roman" w:eastAsia="標楷體" w:hAnsi="Times New Roman" w:cs="Times New Roman"/>
          <w:color w:val="000000"/>
          <w:kern w:val="0"/>
          <w:sz w:val="28"/>
          <w:szCs w:val="28"/>
        </w:rPr>
      </w:pPr>
      <w:r>
        <w:rPr>
          <w:rFonts w:ascii="Times New Roman" w:eastAsia="標楷體" w:hAnsi="Times New Roman" w:cs="Times New Roman" w:hint="eastAsia"/>
          <w:color w:val="000000"/>
          <w:kern w:val="0"/>
          <w:sz w:val="28"/>
          <w:szCs w:val="28"/>
        </w:rPr>
        <w:t>主任李湘</w:t>
      </w:r>
      <w:proofErr w:type="gramStart"/>
      <w:r>
        <w:rPr>
          <w:rFonts w:ascii="Times New Roman" w:eastAsia="標楷體" w:hAnsi="Times New Roman" w:cs="Times New Roman" w:hint="eastAsia"/>
          <w:color w:val="000000"/>
          <w:kern w:val="0"/>
          <w:sz w:val="28"/>
          <w:szCs w:val="28"/>
        </w:rPr>
        <w:t>羚</w:t>
      </w:r>
      <w:proofErr w:type="gramEnd"/>
    </w:p>
    <w:p w:rsidR="007D38F9" w:rsidRPr="00193DCB" w:rsidRDefault="007D38F9" w:rsidP="007D38F9">
      <w:pPr>
        <w:spacing w:line="360" w:lineRule="auto"/>
        <w:ind w:left="543" w:hangingChars="194" w:hanging="543"/>
        <w:jc w:val="both"/>
        <w:rPr>
          <w:rFonts w:ascii="Times New Roman" w:eastAsia="標楷體" w:hAnsi="Times New Roman" w:cs="Times New Roman"/>
          <w:color w:val="000000"/>
          <w:kern w:val="0"/>
          <w:sz w:val="28"/>
          <w:szCs w:val="28"/>
        </w:rPr>
      </w:pPr>
      <w:r w:rsidRPr="00193DCB">
        <w:rPr>
          <w:rFonts w:ascii="Times New Roman" w:eastAsia="標楷體" w:hAnsi="Times New Roman" w:cs="Times New Roman" w:hint="eastAsia"/>
          <w:color w:val="000000"/>
          <w:kern w:val="0"/>
          <w:sz w:val="28"/>
          <w:szCs w:val="28"/>
        </w:rPr>
        <w:t>四</w:t>
      </w:r>
      <w:r w:rsidRPr="00193DCB">
        <w:rPr>
          <w:rFonts w:ascii="Times New Roman" w:eastAsia="標楷體" w:hAnsi="Times New Roman" w:cs="Times New Roman"/>
          <w:color w:val="000000"/>
          <w:kern w:val="0"/>
          <w:sz w:val="28"/>
          <w:szCs w:val="28"/>
        </w:rPr>
        <w:t>、</w:t>
      </w:r>
      <w:r>
        <w:rPr>
          <w:rFonts w:ascii="Times New Roman" w:eastAsia="標楷體" w:hAnsi="Times New Roman" w:cs="Times New Roman" w:hint="eastAsia"/>
          <w:color w:val="000000"/>
          <w:kern w:val="0"/>
          <w:sz w:val="28"/>
          <w:szCs w:val="28"/>
        </w:rPr>
        <w:t>保訓會</w:t>
      </w:r>
      <w:proofErr w:type="gramStart"/>
      <w:r>
        <w:rPr>
          <w:rFonts w:ascii="Times New Roman" w:eastAsia="標楷體" w:hAnsi="Times New Roman" w:cs="Times New Roman" w:hint="eastAsia"/>
          <w:color w:val="000000"/>
          <w:kern w:val="0"/>
          <w:sz w:val="28"/>
          <w:szCs w:val="28"/>
        </w:rPr>
        <w:t>蔡</w:t>
      </w:r>
      <w:proofErr w:type="gramEnd"/>
      <w:r>
        <w:rPr>
          <w:rFonts w:ascii="Times New Roman" w:eastAsia="標楷體" w:hAnsi="Times New Roman" w:cs="Times New Roman" w:hint="eastAsia"/>
          <w:color w:val="000000"/>
          <w:kern w:val="0"/>
          <w:sz w:val="28"/>
          <w:szCs w:val="28"/>
        </w:rPr>
        <w:t>主任委員兼文官學院院長</w:t>
      </w:r>
      <w:r w:rsidRPr="00193DCB">
        <w:rPr>
          <w:rFonts w:ascii="Times New Roman" w:eastAsia="標楷體" w:hAnsi="Times New Roman" w:cs="Times New Roman"/>
          <w:color w:val="000000"/>
          <w:kern w:val="0"/>
          <w:sz w:val="28"/>
          <w:szCs w:val="28"/>
        </w:rPr>
        <w:t>致</w:t>
      </w:r>
      <w:r>
        <w:rPr>
          <w:rFonts w:ascii="Times New Roman" w:eastAsia="標楷體" w:hAnsi="Times New Roman" w:cs="Times New Roman" w:hint="eastAsia"/>
          <w:color w:val="000000"/>
          <w:kern w:val="0"/>
          <w:sz w:val="28"/>
          <w:szCs w:val="28"/>
        </w:rPr>
        <w:t>歡迎</w:t>
      </w:r>
      <w:r w:rsidRPr="00193DCB">
        <w:rPr>
          <w:rFonts w:ascii="Times New Roman" w:eastAsia="標楷體" w:hAnsi="Times New Roman" w:cs="Times New Roman"/>
          <w:color w:val="000000"/>
          <w:kern w:val="0"/>
          <w:sz w:val="28"/>
          <w:szCs w:val="28"/>
        </w:rPr>
        <w:t>詞：（略）</w:t>
      </w:r>
    </w:p>
    <w:p w:rsidR="007D38F9" w:rsidRPr="00193DCB" w:rsidRDefault="007D38F9" w:rsidP="007D38F9">
      <w:pPr>
        <w:spacing w:line="360" w:lineRule="auto"/>
        <w:jc w:val="both"/>
        <w:rPr>
          <w:rFonts w:ascii="Times New Roman" w:eastAsia="標楷體" w:hAnsi="Times New Roman" w:cs="Times New Roman"/>
          <w:color w:val="000000"/>
          <w:kern w:val="0"/>
          <w:sz w:val="28"/>
          <w:szCs w:val="28"/>
        </w:rPr>
      </w:pPr>
      <w:r w:rsidRPr="00193DCB">
        <w:rPr>
          <w:rFonts w:ascii="Times New Roman" w:eastAsia="標楷體" w:hAnsi="Times New Roman" w:cs="Times New Roman" w:hint="eastAsia"/>
          <w:color w:val="000000"/>
          <w:kern w:val="0"/>
          <w:sz w:val="28"/>
          <w:szCs w:val="28"/>
        </w:rPr>
        <w:t>五、立法院莊召集委員致詞</w:t>
      </w:r>
      <w:r w:rsidRPr="00193DCB">
        <w:rPr>
          <w:rFonts w:ascii="Times New Roman" w:eastAsia="標楷體" w:hAnsi="Times New Roman" w:cs="Times New Roman"/>
          <w:color w:val="000000"/>
          <w:kern w:val="0"/>
          <w:sz w:val="28"/>
          <w:szCs w:val="28"/>
        </w:rPr>
        <w:t>：（略）</w:t>
      </w:r>
    </w:p>
    <w:p w:rsidR="007D38F9" w:rsidRPr="00193DCB" w:rsidRDefault="007D38F9" w:rsidP="007D38F9">
      <w:pPr>
        <w:spacing w:line="360" w:lineRule="auto"/>
        <w:jc w:val="both"/>
        <w:rPr>
          <w:rFonts w:ascii="Times New Roman" w:eastAsia="標楷體" w:hAnsi="Times New Roman" w:cs="Times New Roman"/>
          <w:color w:val="000000"/>
          <w:kern w:val="0"/>
          <w:sz w:val="28"/>
          <w:szCs w:val="28"/>
        </w:rPr>
      </w:pPr>
      <w:r w:rsidRPr="00193DCB">
        <w:rPr>
          <w:rFonts w:ascii="Times New Roman" w:eastAsia="標楷體" w:hAnsi="Times New Roman" w:cs="Times New Roman" w:hint="eastAsia"/>
          <w:color w:val="000000"/>
          <w:kern w:val="0"/>
          <w:sz w:val="28"/>
          <w:szCs w:val="28"/>
        </w:rPr>
        <w:t>六、</w:t>
      </w:r>
      <w:r>
        <w:rPr>
          <w:rFonts w:ascii="Times New Roman" w:eastAsia="標楷體" w:hAnsi="Times New Roman" w:cs="Times New Roman" w:hint="eastAsia"/>
          <w:color w:val="000000"/>
          <w:kern w:val="0"/>
          <w:sz w:val="28"/>
          <w:szCs w:val="28"/>
        </w:rPr>
        <w:t>國家文學院簡報</w:t>
      </w:r>
      <w:r w:rsidRPr="00193DCB">
        <w:rPr>
          <w:rFonts w:ascii="Times New Roman" w:eastAsia="標楷體" w:hAnsi="Times New Roman" w:cs="Times New Roman"/>
          <w:color w:val="000000"/>
          <w:kern w:val="0"/>
          <w:sz w:val="28"/>
          <w:szCs w:val="28"/>
        </w:rPr>
        <w:t>：</w:t>
      </w:r>
      <w:r>
        <w:rPr>
          <w:rFonts w:ascii="Times New Roman" w:eastAsia="標楷體" w:hAnsi="Times New Roman" w:cs="Times New Roman" w:hint="eastAsia"/>
          <w:color w:val="000000"/>
          <w:kern w:val="0"/>
          <w:sz w:val="28"/>
          <w:szCs w:val="28"/>
        </w:rPr>
        <w:t>由陳組長姿伃報告，內容詳附件。</w:t>
      </w:r>
    </w:p>
    <w:p w:rsidR="007D38F9" w:rsidRDefault="007D38F9" w:rsidP="007D38F9">
      <w:pPr>
        <w:spacing w:line="360" w:lineRule="auto"/>
        <w:ind w:left="420" w:hanging="420"/>
        <w:jc w:val="both"/>
        <w:rPr>
          <w:rFonts w:ascii="Times New Roman" w:eastAsia="標楷體" w:hAnsi="Times New Roman" w:cs="Times New Roman"/>
          <w:color w:val="000000"/>
          <w:kern w:val="0"/>
          <w:sz w:val="28"/>
          <w:szCs w:val="28"/>
        </w:rPr>
      </w:pPr>
      <w:r>
        <w:rPr>
          <w:rFonts w:ascii="Times New Roman" w:eastAsia="標楷體" w:hAnsi="Times New Roman" w:cs="Times New Roman" w:hint="eastAsia"/>
          <w:color w:val="000000"/>
          <w:kern w:val="0"/>
          <w:sz w:val="28"/>
          <w:szCs w:val="28"/>
        </w:rPr>
        <w:t>七</w:t>
      </w:r>
      <w:r w:rsidRPr="00193DCB">
        <w:rPr>
          <w:rFonts w:ascii="Times New Roman" w:eastAsia="標楷體" w:hAnsi="Times New Roman" w:cs="Times New Roman"/>
          <w:color w:val="000000"/>
          <w:kern w:val="0"/>
          <w:sz w:val="28"/>
          <w:szCs w:val="28"/>
        </w:rPr>
        <w:t>、</w:t>
      </w:r>
      <w:r w:rsidRPr="00193DCB">
        <w:rPr>
          <w:rFonts w:ascii="Times New Roman" w:eastAsia="標楷體" w:hAnsi="Times New Roman" w:cs="Times New Roman" w:hint="eastAsia"/>
          <w:color w:val="000000"/>
          <w:kern w:val="0"/>
          <w:sz w:val="28"/>
          <w:szCs w:val="28"/>
        </w:rPr>
        <w:t>綜合座談</w:t>
      </w:r>
      <w:r>
        <w:rPr>
          <w:rFonts w:ascii="Times New Roman" w:eastAsia="標楷體" w:hAnsi="Times New Roman" w:cs="Times New Roman" w:hint="eastAsia"/>
          <w:color w:val="000000"/>
          <w:kern w:val="0"/>
          <w:sz w:val="28"/>
          <w:szCs w:val="28"/>
        </w:rPr>
        <w:t>及意見交流</w:t>
      </w:r>
      <w:r w:rsidRPr="00193DCB">
        <w:rPr>
          <w:rFonts w:ascii="Times New Roman" w:eastAsia="標楷體" w:hAnsi="Times New Roman" w:cs="Times New Roman"/>
          <w:color w:val="000000"/>
          <w:kern w:val="0"/>
          <w:sz w:val="28"/>
          <w:szCs w:val="28"/>
        </w:rPr>
        <w:t>摘要</w:t>
      </w:r>
      <w:r w:rsidRPr="00193DCB">
        <w:rPr>
          <w:rFonts w:ascii="Times New Roman" w:eastAsia="標楷體" w:hAnsi="Times New Roman" w:cs="Times New Roman" w:hint="eastAsia"/>
          <w:color w:val="000000"/>
          <w:kern w:val="0"/>
          <w:sz w:val="28"/>
          <w:szCs w:val="28"/>
        </w:rPr>
        <w:t>：</w:t>
      </w:r>
    </w:p>
    <w:p w:rsidR="007D38F9" w:rsidRPr="00FC6E42" w:rsidRDefault="007D38F9" w:rsidP="007D38F9">
      <w:pPr>
        <w:spacing w:line="360" w:lineRule="auto"/>
        <w:ind w:left="709" w:hanging="851"/>
        <w:jc w:val="both"/>
        <w:rPr>
          <w:rFonts w:ascii="Times New Roman" w:eastAsia="標楷體" w:hAnsi="Times New Roman" w:cs="Times New Roman"/>
          <w:color w:val="000000"/>
          <w:kern w:val="0"/>
          <w:sz w:val="28"/>
          <w:szCs w:val="28"/>
        </w:rPr>
      </w:pPr>
      <w:r w:rsidRPr="00193DCB">
        <w:rPr>
          <w:rFonts w:ascii="Times New Roman" w:eastAsia="標楷體" w:hAnsi="Times New Roman" w:cs="Times New Roman" w:hint="eastAsia"/>
          <w:color w:val="000000"/>
          <w:kern w:val="0"/>
          <w:sz w:val="28"/>
          <w:szCs w:val="28"/>
        </w:rPr>
        <w:t>（一）莊召集委員瑞雄：</w:t>
      </w:r>
      <w:r w:rsidRPr="000A7E31">
        <w:rPr>
          <w:rFonts w:ascii="Times New Roman" w:eastAsia="標楷體" w:hAnsi="Times New Roman" w:cs="Times New Roman"/>
          <w:color w:val="000000"/>
          <w:kern w:val="0"/>
          <w:sz w:val="28"/>
          <w:szCs w:val="28"/>
        </w:rPr>
        <w:t>訓練目的在提升國家公務員的治理能力。學習</w:t>
      </w:r>
      <w:r w:rsidRPr="000A7E31">
        <w:rPr>
          <w:rFonts w:ascii="Times New Roman" w:eastAsia="標楷體" w:hAnsi="Times New Roman" w:cs="Times New Roman"/>
          <w:color w:val="000000"/>
          <w:kern w:val="0"/>
          <w:sz w:val="28"/>
          <w:szCs w:val="28"/>
        </w:rPr>
        <w:t>AI</w:t>
      </w:r>
      <w:r w:rsidRPr="000A7E31">
        <w:rPr>
          <w:rFonts w:ascii="Times New Roman" w:eastAsia="標楷體" w:hAnsi="Times New Roman" w:cs="Times New Roman"/>
          <w:color w:val="000000"/>
          <w:kern w:val="0"/>
          <w:sz w:val="28"/>
          <w:szCs w:val="28"/>
        </w:rPr>
        <w:t>工具的應用固然重要，但更應著重在人力素質的提升與邏輯思維能力的內化，才能真正對治理產生助益。</w:t>
      </w:r>
      <w:proofErr w:type="gramStart"/>
      <w:r w:rsidRPr="000A7E31">
        <w:rPr>
          <w:rFonts w:ascii="Times New Roman" w:eastAsia="標楷體" w:hAnsi="Times New Roman" w:cs="Times New Roman"/>
          <w:color w:val="000000"/>
          <w:kern w:val="0"/>
          <w:sz w:val="28"/>
          <w:szCs w:val="28"/>
        </w:rPr>
        <w:t>此外，</w:t>
      </w:r>
      <w:proofErr w:type="gramEnd"/>
      <w:r w:rsidRPr="000A7E31">
        <w:rPr>
          <w:rFonts w:ascii="Times New Roman" w:eastAsia="標楷體" w:hAnsi="Times New Roman" w:cs="Times New Roman"/>
          <w:color w:val="000000"/>
          <w:kern w:val="0"/>
          <w:sz w:val="28"/>
          <w:szCs w:val="28"/>
        </w:rPr>
        <w:t>國際交流對拓展</w:t>
      </w:r>
      <w:r>
        <w:rPr>
          <w:rFonts w:ascii="Times New Roman" w:eastAsia="標楷體" w:hAnsi="Times New Roman" w:cs="Times New Roman" w:hint="eastAsia"/>
          <w:color w:val="000000"/>
          <w:kern w:val="0"/>
          <w:sz w:val="28"/>
          <w:szCs w:val="28"/>
        </w:rPr>
        <w:t>文官</w:t>
      </w:r>
      <w:r w:rsidRPr="000A7E31">
        <w:rPr>
          <w:rFonts w:ascii="Times New Roman" w:eastAsia="標楷體" w:hAnsi="Times New Roman" w:cs="Times New Roman"/>
          <w:color w:val="000000"/>
          <w:kern w:val="0"/>
          <w:sz w:val="28"/>
          <w:szCs w:val="28"/>
        </w:rPr>
        <w:t>視野有重要價值</w:t>
      </w:r>
      <w:r>
        <w:rPr>
          <w:rFonts w:ascii="Times New Roman" w:eastAsia="標楷體" w:hAnsi="Times New Roman" w:cs="Times New Roman" w:hint="eastAsia"/>
          <w:color w:val="000000"/>
          <w:kern w:val="0"/>
          <w:sz w:val="28"/>
          <w:szCs w:val="28"/>
        </w:rPr>
        <w:t>，期待高階文官能不亢不卑</w:t>
      </w:r>
      <w:r w:rsidRPr="000A7E31">
        <w:rPr>
          <w:rFonts w:ascii="Times New Roman" w:eastAsia="標楷體" w:hAnsi="Times New Roman" w:cs="Times New Roman"/>
          <w:color w:val="000000"/>
          <w:kern w:val="0"/>
          <w:sz w:val="28"/>
          <w:szCs w:val="28"/>
        </w:rPr>
        <w:t>。</w:t>
      </w:r>
    </w:p>
    <w:p w:rsidR="007D38F9" w:rsidRDefault="007D38F9" w:rsidP="007D38F9">
      <w:pPr>
        <w:ind w:leftChars="-59" w:left="-142"/>
        <w:rPr>
          <w:rFonts w:ascii="Times New Roman" w:eastAsia="標楷體" w:hAnsi="Times New Roman" w:cs="Times New Roman"/>
          <w:color w:val="000000"/>
          <w:kern w:val="0"/>
          <w:sz w:val="28"/>
          <w:szCs w:val="28"/>
        </w:rPr>
      </w:pPr>
      <w:r w:rsidRPr="00193DCB">
        <w:rPr>
          <w:rFonts w:ascii="Times New Roman" w:eastAsia="標楷體" w:hAnsi="Times New Roman" w:cs="Times New Roman" w:hint="eastAsia"/>
          <w:color w:val="000000"/>
          <w:kern w:val="0"/>
          <w:sz w:val="28"/>
          <w:szCs w:val="28"/>
        </w:rPr>
        <w:lastRenderedPageBreak/>
        <w:t>（二）</w:t>
      </w:r>
      <w:proofErr w:type="gramStart"/>
      <w:r>
        <w:rPr>
          <w:rFonts w:ascii="Times New Roman" w:eastAsia="標楷體" w:hAnsi="Times New Roman" w:cs="Times New Roman" w:hint="eastAsia"/>
          <w:color w:val="000000"/>
          <w:kern w:val="0"/>
          <w:sz w:val="28"/>
          <w:szCs w:val="28"/>
        </w:rPr>
        <w:t>蔡</w:t>
      </w:r>
      <w:proofErr w:type="gramEnd"/>
      <w:r>
        <w:rPr>
          <w:rFonts w:ascii="Times New Roman" w:eastAsia="標楷體" w:hAnsi="Times New Roman" w:cs="Times New Roman" w:hint="eastAsia"/>
          <w:color w:val="000000"/>
          <w:kern w:val="0"/>
          <w:sz w:val="28"/>
          <w:szCs w:val="28"/>
        </w:rPr>
        <w:t>主任委員兼院長秀</w:t>
      </w:r>
      <w:proofErr w:type="gramStart"/>
      <w:r>
        <w:rPr>
          <w:rFonts w:ascii="Times New Roman" w:eastAsia="標楷體" w:hAnsi="Times New Roman" w:cs="Times New Roman" w:hint="eastAsia"/>
          <w:color w:val="000000"/>
          <w:kern w:val="0"/>
          <w:sz w:val="28"/>
          <w:szCs w:val="28"/>
        </w:rPr>
        <w:t>涓</w:t>
      </w:r>
      <w:proofErr w:type="gramEnd"/>
      <w:r w:rsidRPr="00193DCB">
        <w:rPr>
          <w:rFonts w:ascii="Times New Roman" w:eastAsia="標楷體" w:hAnsi="Times New Roman" w:cs="Times New Roman" w:hint="eastAsia"/>
          <w:color w:val="000000"/>
          <w:kern w:val="0"/>
          <w:sz w:val="28"/>
          <w:szCs w:val="28"/>
        </w:rPr>
        <w:t>：</w:t>
      </w:r>
    </w:p>
    <w:p w:rsidR="007D38F9" w:rsidRDefault="007D38F9" w:rsidP="00116430">
      <w:pPr>
        <w:pStyle w:val="a7"/>
        <w:numPr>
          <w:ilvl w:val="0"/>
          <w:numId w:val="6"/>
        </w:numPr>
        <w:spacing w:after="160" w:line="278" w:lineRule="auto"/>
        <w:ind w:leftChars="0"/>
        <w:contextualSpacing/>
        <w:jc w:val="both"/>
        <w:rPr>
          <w:rFonts w:ascii="Times New Roman" w:eastAsia="標楷體" w:hAnsi="Times New Roman" w:cs="Times New Roman"/>
          <w:color w:val="000000"/>
          <w:kern w:val="0"/>
          <w:sz w:val="28"/>
          <w:szCs w:val="28"/>
        </w:rPr>
      </w:pPr>
      <w:r w:rsidRPr="00B36EA8">
        <w:rPr>
          <w:rFonts w:ascii="Times New Roman" w:eastAsia="標楷體" w:hAnsi="Times New Roman" w:cs="Times New Roman" w:hint="eastAsia"/>
          <w:color w:val="000000"/>
          <w:kern w:val="0"/>
          <w:sz w:val="28"/>
          <w:szCs w:val="28"/>
        </w:rPr>
        <w:t>人力素質的提升：在公務人員基礎訓練方面，除導入</w:t>
      </w:r>
      <w:r w:rsidRPr="00B36EA8">
        <w:rPr>
          <w:rFonts w:ascii="Times New Roman" w:eastAsia="標楷體" w:hAnsi="Times New Roman" w:cs="Times New Roman" w:hint="eastAsia"/>
          <w:color w:val="000000"/>
          <w:kern w:val="0"/>
          <w:sz w:val="28"/>
          <w:szCs w:val="28"/>
        </w:rPr>
        <w:t>AI</w:t>
      </w:r>
      <w:r w:rsidRPr="00B36EA8">
        <w:rPr>
          <w:rFonts w:ascii="Times New Roman" w:eastAsia="標楷體" w:hAnsi="Times New Roman" w:cs="Times New Roman" w:hint="eastAsia"/>
          <w:color w:val="000000"/>
          <w:kern w:val="0"/>
          <w:sz w:val="28"/>
          <w:szCs w:val="28"/>
        </w:rPr>
        <w:t>工具應用外，特別增設「</w:t>
      </w:r>
      <w:proofErr w:type="gramStart"/>
      <w:r w:rsidRPr="00B36EA8">
        <w:rPr>
          <w:rFonts w:ascii="Times New Roman" w:eastAsia="標楷體" w:hAnsi="Times New Roman" w:cs="Times New Roman" w:hint="eastAsia"/>
          <w:color w:val="000000"/>
          <w:kern w:val="0"/>
          <w:sz w:val="28"/>
          <w:szCs w:val="28"/>
        </w:rPr>
        <w:t>媒體識讀</w:t>
      </w:r>
      <w:proofErr w:type="gramEnd"/>
      <w:r w:rsidRPr="00B36EA8">
        <w:rPr>
          <w:rFonts w:ascii="Times New Roman" w:eastAsia="標楷體" w:hAnsi="Times New Roman" w:cs="Times New Roman" w:hint="eastAsia"/>
          <w:color w:val="000000"/>
          <w:kern w:val="0"/>
          <w:sz w:val="28"/>
          <w:szCs w:val="28"/>
        </w:rPr>
        <w:t>」課程，協助文官提升虛實辨識能力與事實查核素養。</w:t>
      </w:r>
      <w:r>
        <w:rPr>
          <w:rFonts w:ascii="Times New Roman" w:eastAsia="標楷體" w:hAnsi="Times New Roman" w:cs="Times New Roman" w:hint="eastAsia"/>
          <w:color w:val="000000"/>
          <w:kern w:val="0"/>
          <w:sz w:val="28"/>
          <w:szCs w:val="28"/>
        </w:rPr>
        <w:t>也</w:t>
      </w:r>
      <w:r w:rsidRPr="00B36EA8">
        <w:rPr>
          <w:rFonts w:ascii="Times New Roman" w:eastAsia="標楷體" w:hAnsi="Times New Roman" w:cs="Times New Roman" w:hint="eastAsia"/>
          <w:color w:val="000000"/>
          <w:kern w:val="0"/>
          <w:sz w:val="28"/>
          <w:szCs w:val="28"/>
        </w:rPr>
        <w:t>邀請外交部講授國際關係與政治課程，</w:t>
      </w:r>
      <w:r>
        <w:rPr>
          <w:rFonts w:ascii="Times New Roman" w:eastAsia="標楷體" w:hAnsi="Times New Roman" w:cs="Times New Roman" w:hint="eastAsia"/>
          <w:color w:val="000000"/>
          <w:kern w:val="0"/>
          <w:sz w:val="28"/>
          <w:szCs w:val="28"/>
        </w:rPr>
        <w:t>讓</w:t>
      </w:r>
      <w:r w:rsidRPr="00B36EA8">
        <w:rPr>
          <w:rFonts w:ascii="Times New Roman" w:eastAsia="標楷體" w:hAnsi="Times New Roman" w:cs="Times New Roman" w:hint="eastAsia"/>
          <w:color w:val="000000"/>
          <w:kern w:val="0"/>
          <w:sz w:val="28"/>
          <w:szCs w:val="28"/>
        </w:rPr>
        <w:t>文官更清楚</w:t>
      </w:r>
      <w:r>
        <w:rPr>
          <w:rFonts w:ascii="Times New Roman" w:eastAsia="標楷體" w:hAnsi="Times New Roman" w:cs="Times New Roman" w:hint="eastAsia"/>
          <w:color w:val="000000"/>
          <w:kern w:val="0"/>
          <w:sz w:val="28"/>
          <w:szCs w:val="28"/>
        </w:rPr>
        <w:t>瞭</w:t>
      </w:r>
      <w:r w:rsidRPr="00B36EA8">
        <w:rPr>
          <w:rFonts w:ascii="Times New Roman" w:eastAsia="標楷體" w:hAnsi="Times New Roman" w:cs="Times New Roman" w:hint="eastAsia"/>
          <w:color w:val="000000"/>
          <w:kern w:val="0"/>
          <w:sz w:val="28"/>
          <w:szCs w:val="28"/>
        </w:rPr>
        <w:t>解臺灣在國際上的定位。</w:t>
      </w:r>
      <w:proofErr w:type="gramStart"/>
      <w:r>
        <w:rPr>
          <w:rFonts w:ascii="Times New Roman" w:eastAsia="標楷體" w:hAnsi="Times New Roman" w:cs="Times New Roman" w:hint="eastAsia"/>
          <w:color w:val="000000"/>
          <w:kern w:val="0"/>
          <w:sz w:val="28"/>
          <w:szCs w:val="28"/>
        </w:rPr>
        <w:t>此外，</w:t>
      </w:r>
      <w:proofErr w:type="gramEnd"/>
      <w:r w:rsidRPr="00B36EA8">
        <w:rPr>
          <w:rFonts w:ascii="Times New Roman" w:eastAsia="標楷體" w:hAnsi="Times New Roman" w:cs="Times New Roman" w:hint="eastAsia"/>
          <w:color w:val="000000"/>
          <w:kern w:val="0"/>
          <w:sz w:val="28"/>
          <w:szCs w:val="28"/>
        </w:rPr>
        <w:t>雙語能力的培養</w:t>
      </w:r>
      <w:r>
        <w:rPr>
          <w:rFonts w:ascii="Times New Roman" w:eastAsia="標楷體" w:hAnsi="Times New Roman" w:cs="Times New Roman" w:hint="eastAsia"/>
          <w:color w:val="000000"/>
          <w:kern w:val="0"/>
          <w:sz w:val="28"/>
          <w:szCs w:val="28"/>
        </w:rPr>
        <w:t>也是我們</w:t>
      </w:r>
      <w:r w:rsidRPr="00B36EA8">
        <w:rPr>
          <w:rFonts w:ascii="Times New Roman" w:eastAsia="標楷體" w:hAnsi="Times New Roman" w:cs="Times New Roman" w:hint="eastAsia"/>
          <w:color w:val="000000"/>
          <w:kern w:val="0"/>
          <w:sz w:val="28"/>
          <w:szCs w:val="28"/>
        </w:rPr>
        <w:t>持續重</w:t>
      </w:r>
      <w:r>
        <w:rPr>
          <w:rFonts w:ascii="Times New Roman" w:eastAsia="標楷體" w:hAnsi="Times New Roman" w:cs="Times New Roman" w:hint="eastAsia"/>
          <w:color w:val="000000"/>
          <w:kern w:val="0"/>
          <w:sz w:val="28"/>
          <w:szCs w:val="28"/>
        </w:rPr>
        <w:t>視的</w:t>
      </w:r>
      <w:r w:rsidRPr="00B36EA8">
        <w:rPr>
          <w:rFonts w:ascii="Times New Roman" w:eastAsia="標楷體" w:hAnsi="Times New Roman" w:cs="Times New Roman" w:hint="eastAsia"/>
          <w:color w:val="000000"/>
          <w:kern w:val="0"/>
          <w:sz w:val="28"/>
          <w:szCs w:val="28"/>
        </w:rPr>
        <w:t>項目</w:t>
      </w:r>
      <w:r>
        <w:rPr>
          <w:rFonts w:ascii="Times New Roman" w:eastAsia="標楷體" w:hAnsi="Times New Roman" w:cs="Times New Roman" w:hint="eastAsia"/>
          <w:color w:val="000000"/>
          <w:kern w:val="0"/>
          <w:sz w:val="28"/>
          <w:szCs w:val="28"/>
        </w:rPr>
        <w:t>，多方面提升公務人力素質</w:t>
      </w:r>
      <w:r w:rsidRPr="004E4C38">
        <w:rPr>
          <w:rFonts w:ascii="Times New Roman" w:eastAsia="標楷體" w:hAnsi="Times New Roman" w:cs="Times New Roman"/>
          <w:color w:val="000000"/>
          <w:kern w:val="0"/>
          <w:sz w:val="28"/>
          <w:szCs w:val="28"/>
        </w:rPr>
        <w:t>。</w:t>
      </w:r>
    </w:p>
    <w:p w:rsidR="007D38F9" w:rsidRDefault="007D38F9" w:rsidP="00116430">
      <w:pPr>
        <w:pStyle w:val="a7"/>
        <w:numPr>
          <w:ilvl w:val="0"/>
          <w:numId w:val="6"/>
        </w:numPr>
        <w:spacing w:after="160" w:line="278" w:lineRule="auto"/>
        <w:ind w:leftChars="0"/>
        <w:contextualSpacing/>
        <w:jc w:val="both"/>
        <w:rPr>
          <w:rFonts w:ascii="Times New Roman" w:eastAsia="標楷體" w:hAnsi="Times New Roman" w:cs="Times New Roman"/>
          <w:color w:val="000000"/>
          <w:kern w:val="0"/>
          <w:sz w:val="28"/>
          <w:szCs w:val="28"/>
        </w:rPr>
      </w:pPr>
      <w:r w:rsidRPr="00B36EA8">
        <w:rPr>
          <w:rFonts w:ascii="Times New Roman" w:eastAsia="標楷體" w:hAnsi="Times New Roman" w:cs="Times New Roman" w:hint="eastAsia"/>
          <w:color w:val="000000"/>
          <w:kern w:val="0"/>
          <w:sz w:val="28"/>
          <w:szCs w:val="28"/>
        </w:rPr>
        <w:t>高階發展性訓練</w:t>
      </w:r>
      <w:proofErr w:type="gramStart"/>
      <w:r>
        <w:rPr>
          <w:rFonts w:ascii="Times New Roman" w:eastAsia="標楷體" w:hAnsi="Times New Roman" w:cs="Times New Roman" w:hint="eastAsia"/>
          <w:color w:val="000000"/>
          <w:kern w:val="0"/>
          <w:sz w:val="28"/>
          <w:szCs w:val="28"/>
        </w:rPr>
        <w:t>—</w:t>
      </w:r>
      <w:proofErr w:type="gramEnd"/>
      <w:r>
        <w:rPr>
          <w:rFonts w:ascii="Times New Roman" w:eastAsia="標楷體" w:hAnsi="Times New Roman" w:cs="Times New Roman" w:hint="eastAsia"/>
          <w:color w:val="000000"/>
          <w:kern w:val="0"/>
          <w:sz w:val="28"/>
          <w:szCs w:val="28"/>
        </w:rPr>
        <w:t>飛躍方案</w:t>
      </w:r>
      <w:r w:rsidRPr="00B36EA8">
        <w:rPr>
          <w:rFonts w:ascii="Times New Roman" w:eastAsia="標楷體" w:hAnsi="Times New Roman" w:cs="Times New Roman" w:hint="eastAsia"/>
          <w:color w:val="000000"/>
          <w:kern w:val="0"/>
          <w:sz w:val="28"/>
          <w:szCs w:val="28"/>
        </w:rPr>
        <w:t>：分</w:t>
      </w:r>
      <w:r w:rsidRPr="00B36EA8">
        <w:rPr>
          <w:rFonts w:ascii="Times New Roman" w:eastAsia="標楷體" w:hAnsi="Times New Roman" w:cs="Times New Roman" w:hint="eastAsia"/>
          <w:color w:val="000000"/>
          <w:kern w:val="0"/>
          <w:sz w:val="28"/>
          <w:szCs w:val="28"/>
        </w:rPr>
        <w:t>3</w:t>
      </w:r>
      <w:r>
        <w:rPr>
          <w:rFonts w:ascii="Times New Roman" w:eastAsia="標楷體" w:hAnsi="Times New Roman" w:cs="Times New Roman" w:hint="eastAsia"/>
          <w:color w:val="000000"/>
          <w:kern w:val="0"/>
          <w:sz w:val="28"/>
          <w:szCs w:val="28"/>
        </w:rPr>
        <w:t>種</w:t>
      </w:r>
      <w:r w:rsidRPr="00B36EA8">
        <w:rPr>
          <w:rFonts w:ascii="Times New Roman" w:eastAsia="標楷體" w:hAnsi="Times New Roman" w:cs="Times New Roman" w:hint="eastAsia"/>
          <w:color w:val="000000"/>
          <w:kern w:val="0"/>
          <w:sz w:val="28"/>
          <w:szCs w:val="28"/>
        </w:rPr>
        <w:t>班次（</w:t>
      </w:r>
      <w:r>
        <w:rPr>
          <w:rFonts w:ascii="Times New Roman" w:eastAsia="標楷體" w:hAnsi="Times New Roman" w:cs="Times New Roman" w:hint="eastAsia"/>
          <w:color w:val="000000"/>
          <w:kern w:val="0"/>
          <w:sz w:val="28"/>
          <w:szCs w:val="28"/>
        </w:rPr>
        <w:t>第</w:t>
      </w:r>
      <w:r w:rsidRPr="00B36EA8">
        <w:rPr>
          <w:rFonts w:ascii="Times New Roman" w:eastAsia="標楷體" w:hAnsi="Times New Roman" w:cs="Times New Roman" w:hint="eastAsia"/>
          <w:color w:val="000000"/>
          <w:kern w:val="0"/>
          <w:sz w:val="28"/>
          <w:szCs w:val="28"/>
        </w:rPr>
        <w:t>10</w:t>
      </w:r>
      <w:r>
        <w:rPr>
          <w:rFonts w:ascii="Times New Roman" w:eastAsia="標楷體" w:hAnsi="Times New Roman" w:cs="Times New Roman" w:hint="eastAsia"/>
          <w:color w:val="000000"/>
          <w:kern w:val="0"/>
          <w:sz w:val="28"/>
          <w:szCs w:val="28"/>
        </w:rPr>
        <w:t>至</w:t>
      </w:r>
      <w:r w:rsidRPr="00B36EA8">
        <w:rPr>
          <w:rFonts w:ascii="Times New Roman" w:eastAsia="標楷體" w:hAnsi="Times New Roman" w:cs="Times New Roman" w:hint="eastAsia"/>
          <w:color w:val="000000"/>
          <w:kern w:val="0"/>
          <w:sz w:val="28"/>
          <w:szCs w:val="28"/>
        </w:rPr>
        <w:t>11</w:t>
      </w:r>
      <w:r w:rsidRPr="00B36EA8">
        <w:rPr>
          <w:rFonts w:ascii="Times New Roman" w:eastAsia="標楷體" w:hAnsi="Times New Roman" w:cs="Times New Roman" w:hint="eastAsia"/>
          <w:color w:val="000000"/>
          <w:kern w:val="0"/>
          <w:sz w:val="28"/>
          <w:szCs w:val="28"/>
        </w:rPr>
        <w:t>職等、</w:t>
      </w:r>
      <w:r>
        <w:rPr>
          <w:rFonts w:ascii="Times New Roman" w:eastAsia="標楷體" w:hAnsi="Times New Roman" w:cs="Times New Roman" w:hint="eastAsia"/>
          <w:color w:val="000000"/>
          <w:kern w:val="0"/>
          <w:sz w:val="28"/>
          <w:szCs w:val="28"/>
        </w:rPr>
        <w:t>第</w:t>
      </w:r>
      <w:r w:rsidRPr="00B36EA8">
        <w:rPr>
          <w:rFonts w:ascii="Times New Roman" w:eastAsia="標楷體" w:hAnsi="Times New Roman" w:cs="Times New Roman" w:hint="eastAsia"/>
          <w:color w:val="000000"/>
          <w:kern w:val="0"/>
          <w:sz w:val="28"/>
          <w:szCs w:val="28"/>
        </w:rPr>
        <w:t>12</w:t>
      </w:r>
      <w:r w:rsidRPr="00B36EA8">
        <w:rPr>
          <w:rFonts w:ascii="Times New Roman" w:eastAsia="標楷體" w:hAnsi="Times New Roman" w:cs="Times New Roman" w:hint="eastAsia"/>
          <w:color w:val="000000"/>
          <w:kern w:val="0"/>
          <w:sz w:val="28"/>
          <w:szCs w:val="28"/>
        </w:rPr>
        <w:t>職等及</w:t>
      </w:r>
      <w:r>
        <w:rPr>
          <w:rFonts w:ascii="Times New Roman" w:eastAsia="標楷體" w:hAnsi="Times New Roman" w:cs="Times New Roman" w:hint="eastAsia"/>
          <w:color w:val="000000"/>
          <w:kern w:val="0"/>
          <w:sz w:val="28"/>
          <w:szCs w:val="28"/>
        </w:rPr>
        <w:t>第</w:t>
      </w:r>
      <w:r w:rsidRPr="00B36EA8">
        <w:rPr>
          <w:rFonts w:ascii="Times New Roman" w:eastAsia="標楷體" w:hAnsi="Times New Roman" w:cs="Times New Roman" w:hint="eastAsia"/>
          <w:color w:val="000000"/>
          <w:kern w:val="0"/>
          <w:sz w:val="28"/>
          <w:szCs w:val="28"/>
        </w:rPr>
        <w:t>13</w:t>
      </w:r>
      <w:r>
        <w:rPr>
          <w:rFonts w:ascii="Times New Roman" w:eastAsia="標楷體" w:hAnsi="Times New Roman" w:cs="Times New Roman" w:hint="eastAsia"/>
          <w:color w:val="000000"/>
          <w:kern w:val="0"/>
          <w:sz w:val="28"/>
          <w:szCs w:val="28"/>
        </w:rPr>
        <w:t>至</w:t>
      </w:r>
      <w:r w:rsidRPr="00B36EA8">
        <w:rPr>
          <w:rFonts w:ascii="Times New Roman" w:eastAsia="標楷體" w:hAnsi="Times New Roman" w:cs="Times New Roman" w:hint="eastAsia"/>
          <w:color w:val="000000"/>
          <w:kern w:val="0"/>
          <w:sz w:val="28"/>
          <w:szCs w:val="28"/>
        </w:rPr>
        <w:t>14</w:t>
      </w:r>
      <w:r w:rsidRPr="00B36EA8">
        <w:rPr>
          <w:rFonts w:ascii="Times New Roman" w:eastAsia="標楷體" w:hAnsi="Times New Roman" w:cs="Times New Roman" w:hint="eastAsia"/>
          <w:color w:val="000000"/>
          <w:kern w:val="0"/>
          <w:sz w:val="28"/>
          <w:szCs w:val="28"/>
        </w:rPr>
        <w:t>職等）</w:t>
      </w:r>
      <w:r>
        <w:rPr>
          <w:rFonts w:ascii="Times New Roman" w:eastAsia="標楷體" w:hAnsi="Times New Roman" w:cs="Times New Roman" w:hint="eastAsia"/>
          <w:color w:val="000000"/>
          <w:kern w:val="0"/>
          <w:sz w:val="28"/>
          <w:szCs w:val="28"/>
        </w:rPr>
        <w:t>培訓高階人員，將</w:t>
      </w:r>
      <w:r w:rsidRPr="00B36EA8">
        <w:rPr>
          <w:rFonts w:ascii="Times New Roman" w:eastAsia="標楷體" w:hAnsi="Times New Roman" w:cs="Times New Roman" w:hint="eastAsia"/>
          <w:color w:val="000000"/>
          <w:kern w:val="0"/>
          <w:sz w:val="28"/>
          <w:szCs w:val="28"/>
        </w:rPr>
        <w:t>特別重視地方政府及中央</w:t>
      </w:r>
      <w:r>
        <w:rPr>
          <w:rFonts w:ascii="Times New Roman" w:eastAsia="標楷體" w:hAnsi="Times New Roman" w:cs="Times New Roman" w:hint="eastAsia"/>
          <w:color w:val="000000"/>
          <w:kern w:val="0"/>
          <w:sz w:val="28"/>
          <w:szCs w:val="28"/>
        </w:rPr>
        <w:t>第</w:t>
      </w:r>
      <w:r w:rsidRPr="00B36EA8">
        <w:rPr>
          <w:rFonts w:ascii="Times New Roman" w:eastAsia="標楷體" w:hAnsi="Times New Roman" w:cs="Times New Roman" w:hint="eastAsia"/>
          <w:color w:val="000000"/>
          <w:kern w:val="0"/>
          <w:sz w:val="28"/>
          <w:szCs w:val="28"/>
        </w:rPr>
        <w:t>10</w:t>
      </w:r>
      <w:r>
        <w:rPr>
          <w:rFonts w:ascii="Times New Roman" w:eastAsia="標楷體" w:hAnsi="Times New Roman" w:cs="Times New Roman" w:hint="eastAsia"/>
          <w:color w:val="000000"/>
          <w:kern w:val="0"/>
          <w:sz w:val="28"/>
          <w:szCs w:val="28"/>
        </w:rPr>
        <w:t>至</w:t>
      </w:r>
      <w:r w:rsidRPr="00B36EA8">
        <w:rPr>
          <w:rFonts w:ascii="Times New Roman" w:eastAsia="標楷體" w:hAnsi="Times New Roman" w:cs="Times New Roman" w:hint="eastAsia"/>
          <w:color w:val="000000"/>
          <w:kern w:val="0"/>
          <w:sz w:val="28"/>
          <w:szCs w:val="28"/>
        </w:rPr>
        <w:t>11</w:t>
      </w:r>
      <w:r w:rsidRPr="00B36EA8">
        <w:rPr>
          <w:rFonts w:ascii="Times New Roman" w:eastAsia="標楷體" w:hAnsi="Times New Roman" w:cs="Times New Roman" w:hint="eastAsia"/>
          <w:color w:val="000000"/>
          <w:kern w:val="0"/>
          <w:sz w:val="28"/>
          <w:szCs w:val="28"/>
        </w:rPr>
        <w:t>職等文官的發展潛力</w:t>
      </w:r>
      <w:r>
        <w:rPr>
          <w:rFonts w:ascii="Times New Roman" w:eastAsia="標楷體" w:hAnsi="Times New Roman" w:cs="Times New Roman" w:hint="eastAsia"/>
          <w:color w:val="000000"/>
          <w:kern w:val="0"/>
          <w:sz w:val="28"/>
          <w:szCs w:val="28"/>
        </w:rPr>
        <w:t>，</w:t>
      </w:r>
      <w:proofErr w:type="gramStart"/>
      <w:r w:rsidRPr="00E112D0">
        <w:rPr>
          <w:rFonts w:ascii="Times New Roman" w:eastAsia="標楷體" w:hAnsi="Times New Roman" w:cs="Times New Roman" w:hint="eastAsia"/>
          <w:color w:val="000000"/>
          <w:kern w:val="0"/>
          <w:sz w:val="28"/>
          <w:szCs w:val="28"/>
        </w:rPr>
        <w:t>各班皆安排</w:t>
      </w:r>
      <w:proofErr w:type="gramEnd"/>
      <w:r w:rsidRPr="00E112D0">
        <w:rPr>
          <w:rFonts w:ascii="Times New Roman" w:eastAsia="標楷體" w:hAnsi="Times New Roman" w:cs="Times New Roman" w:hint="eastAsia"/>
          <w:color w:val="000000"/>
          <w:kern w:val="0"/>
          <w:sz w:val="28"/>
          <w:szCs w:val="28"/>
        </w:rPr>
        <w:t>出國</w:t>
      </w:r>
      <w:r>
        <w:rPr>
          <w:rFonts w:ascii="Times New Roman" w:eastAsia="標楷體" w:hAnsi="Times New Roman" w:cs="Times New Roman" w:hint="eastAsia"/>
          <w:color w:val="000000"/>
          <w:kern w:val="0"/>
          <w:sz w:val="28"/>
          <w:szCs w:val="28"/>
        </w:rPr>
        <w:t>研習，同時安排</w:t>
      </w:r>
      <w:r>
        <w:rPr>
          <w:rFonts w:ascii="Times New Roman" w:eastAsia="標楷體" w:hAnsi="Times New Roman" w:cs="Times New Roman" w:hint="eastAsia"/>
          <w:color w:val="000000"/>
          <w:kern w:val="0"/>
          <w:sz w:val="28"/>
          <w:szCs w:val="28"/>
        </w:rPr>
        <w:t>40</w:t>
      </w:r>
      <w:r>
        <w:rPr>
          <w:rFonts w:ascii="Times New Roman" w:eastAsia="標楷體" w:hAnsi="Times New Roman" w:cs="Times New Roman" w:hint="eastAsia"/>
          <w:color w:val="000000"/>
          <w:kern w:val="0"/>
          <w:sz w:val="28"/>
          <w:szCs w:val="28"/>
        </w:rPr>
        <w:t>小時</w:t>
      </w:r>
      <w:r w:rsidRPr="00B36EA8">
        <w:rPr>
          <w:rFonts w:ascii="Times New Roman" w:eastAsia="標楷體" w:hAnsi="Times New Roman" w:cs="Times New Roman" w:hint="eastAsia"/>
          <w:color w:val="000000"/>
          <w:kern w:val="0"/>
          <w:sz w:val="28"/>
          <w:szCs w:val="28"/>
        </w:rPr>
        <w:t>「業師制度」，邀請上市櫃公司高階主管擔任業師</w:t>
      </w:r>
      <w:r>
        <w:rPr>
          <w:rFonts w:ascii="Times New Roman" w:eastAsia="標楷體" w:hAnsi="Times New Roman" w:cs="Times New Roman" w:hint="eastAsia"/>
          <w:color w:val="000000"/>
          <w:kern w:val="0"/>
          <w:sz w:val="28"/>
          <w:szCs w:val="28"/>
        </w:rPr>
        <w:t>，例</w:t>
      </w:r>
      <w:r w:rsidRPr="00B36EA8">
        <w:rPr>
          <w:rFonts w:ascii="Times New Roman" w:eastAsia="標楷體" w:hAnsi="Times New Roman" w:cs="Times New Roman" w:hint="eastAsia"/>
          <w:color w:val="000000"/>
          <w:kern w:val="0"/>
          <w:sz w:val="28"/>
          <w:szCs w:val="28"/>
        </w:rPr>
        <w:t>如華航、長榮航太、微軟及中華電信董事長等，讓</w:t>
      </w:r>
      <w:proofErr w:type="gramStart"/>
      <w:r>
        <w:rPr>
          <w:rFonts w:ascii="Times New Roman" w:eastAsia="標楷體" w:hAnsi="Times New Roman" w:cs="Times New Roman" w:hint="eastAsia"/>
          <w:color w:val="000000"/>
          <w:kern w:val="0"/>
          <w:sz w:val="28"/>
          <w:szCs w:val="28"/>
        </w:rPr>
        <w:t>文官</w:t>
      </w:r>
      <w:r w:rsidRPr="00B36EA8">
        <w:rPr>
          <w:rFonts w:ascii="Times New Roman" w:eastAsia="標楷體" w:hAnsi="Times New Roman" w:cs="Times New Roman" w:hint="eastAsia"/>
          <w:color w:val="000000"/>
          <w:kern w:val="0"/>
          <w:sz w:val="28"/>
          <w:szCs w:val="28"/>
        </w:rPr>
        <w:t>能近身</w:t>
      </w:r>
      <w:proofErr w:type="gramEnd"/>
      <w:r w:rsidRPr="00B36EA8">
        <w:rPr>
          <w:rFonts w:ascii="Times New Roman" w:eastAsia="標楷體" w:hAnsi="Times New Roman" w:cs="Times New Roman" w:hint="eastAsia"/>
          <w:color w:val="000000"/>
          <w:kern w:val="0"/>
          <w:sz w:val="28"/>
          <w:szCs w:val="28"/>
        </w:rPr>
        <w:t>學習企業治理與策略思維</w:t>
      </w:r>
      <w:r>
        <w:rPr>
          <w:rFonts w:ascii="Times New Roman" w:eastAsia="標楷體" w:hAnsi="Times New Roman" w:cs="Times New Roman" w:hint="eastAsia"/>
          <w:color w:val="000000"/>
          <w:kern w:val="0"/>
          <w:sz w:val="28"/>
          <w:szCs w:val="28"/>
        </w:rPr>
        <w:t>，透過這些課程的設計安排增加高階公務人員的國際視野及思維能力</w:t>
      </w:r>
      <w:r w:rsidRPr="00B36EA8">
        <w:rPr>
          <w:rFonts w:ascii="Times New Roman" w:eastAsia="標楷體" w:hAnsi="Times New Roman" w:cs="Times New Roman" w:hint="eastAsia"/>
          <w:color w:val="000000"/>
          <w:kern w:val="0"/>
          <w:sz w:val="28"/>
          <w:szCs w:val="28"/>
        </w:rPr>
        <w:t>。</w:t>
      </w:r>
    </w:p>
    <w:p w:rsidR="007D38F9" w:rsidRPr="00B36EA8" w:rsidRDefault="007D38F9" w:rsidP="00116430">
      <w:pPr>
        <w:pStyle w:val="a7"/>
        <w:numPr>
          <w:ilvl w:val="0"/>
          <w:numId w:val="6"/>
        </w:numPr>
        <w:spacing w:after="160" w:line="278" w:lineRule="auto"/>
        <w:ind w:leftChars="0"/>
        <w:contextualSpacing/>
        <w:jc w:val="both"/>
        <w:rPr>
          <w:rFonts w:ascii="Times New Roman" w:eastAsia="標楷體" w:hAnsi="Times New Roman" w:cs="Times New Roman"/>
          <w:color w:val="000000"/>
          <w:kern w:val="0"/>
          <w:sz w:val="28"/>
          <w:szCs w:val="28"/>
        </w:rPr>
      </w:pPr>
      <w:r w:rsidRPr="000C4CA5">
        <w:rPr>
          <w:rFonts w:ascii="Times New Roman" w:eastAsia="標楷體" w:hAnsi="Times New Roman" w:cs="Times New Roman" w:hint="eastAsia"/>
          <w:color w:val="000000"/>
          <w:kern w:val="0"/>
          <w:sz w:val="28"/>
          <w:szCs w:val="28"/>
        </w:rPr>
        <w:t>預算困境：</w:t>
      </w:r>
      <w:r>
        <w:rPr>
          <w:rFonts w:ascii="Times New Roman" w:eastAsia="標楷體" w:hAnsi="Times New Roman" w:cs="Times New Roman" w:hint="eastAsia"/>
          <w:color w:val="000000"/>
          <w:kern w:val="0"/>
          <w:sz w:val="28"/>
          <w:szCs w:val="28"/>
        </w:rPr>
        <w:t>法定訓練、高階文官訓練及國際交流預算分別</w:t>
      </w:r>
      <w:r w:rsidRPr="00563B95">
        <w:rPr>
          <w:rFonts w:ascii="Times New Roman" w:eastAsia="標楷體" w:hAnsi="Times New Roman" w:cs="Times New Roman"/>
          <w:color w:val="000000"/>
          <w:kern w:val="0"/>
          <w:sz w:val="28"/>
          <w:szCs w:val="28"/>
        </w:rPr>
        <w:t>編列於「一般事務費」及「出國教育訓練費」</w:t>
      </w:r>
      <w:r w:rsidRPr="000C4CA5">
        <w:rPr>
          <w:rFonts w:ascii="Times New Roman" w:eastAsia="標楷體" w:hAnsi="Times New Roman" w:cs="Times New Roman" w:hint="eastAsia"/>
          <w:color w:val="000000"/>
          <w:kern w:val="0"/>
          <w:sz w:val="28"/>
          <w:szCs w:val="28"/>
        </w:rPr>
        <w:t>，</w:t>
      </w:r>
      <w:r>
        <w:rPr>
          <w:rFonts w:ascii="Times New Roman" w:eastAsia="標楷體" w:hAnsi="Times New Roman" w:cs="Times New Roman" w:hint="eastAsia"/>
          <w:color w:val="000000"/>
          <w:kern w:val="0"/>
          <w:sz w:val="28"/>
          <w:szCs w:val="28"/>
        </w:rPr>
        <w:t>屬</w:t>
      </w:r>
      <w:r w:rsidRPr="000C4CA5">
        <w:rPr>
          <w:rFonts w:ascii="Times New Roman" w:eastAsia="標楷體" w:hAnsi="Times New Roman" w:cs="Times New Roman" w:hint="eastAsia"/>
          <w:color w:val="000000"/>
          <w:kern w:val="0"/>
          <w:sz w:val="28"/>
          <w:szCs w:val="28"/>
        </w:rPr>
        <w:t>近年立法院通案刪減項目，</w:t>
      </w:r>
      <w:r>
        <w:rPr>
          <w:rFonts w:ascii="Times New Roman" w:eastAsia="標楷體" w:hAnsi="Times New Roman" w:cs="Times New Roman" w:hint="eastAsia"/>
          <w:color w:val="000000"/>
          <w:kern w:val="0"/>
          <w:sz w:val="28"/>
          <w:szCs w:val="28"/>
        </w:rPr>
        <w:t>訓練</w:t>
      </w:r>
      <w:proofErr w:type="gramStart"/>
      <w:r>
        <w:rPr>
          <w:rFonts w:ascii="Times New Roman" w:eastAsia="標楷體" w:hAnsi="Times New Roman" w:cs="Times New Roman" w:hint="eastAsia"/>
          <w:color w:val="000000"/>
          <w:kern w:val="0"/>
          <w:sz w:val="28"/>
          <w:szCs w:val="28"/>
        </w:rPr>
        <w:t>經費</w:t>
      </w:r>
      <w:r w:rsidRPr="000C4CA5">
        <w:rPr>
          <w:rFonts w:ascii="Times New Roman" w:eastAsia="標楷體" w:hAnsi="Times New Roman" w:cs="Times New Roman" w:hint="eastAsia"/>
          <w:color w:val="000000"/>
          <w:kern w:val="0"/>
          <w:sz w:val="28"/>
          <w:szCs w:val="28"/>
        </w:rPr>
        <w:t>遭通案</w:t>
      </w:r>
      <w:proofErr w:type="gramEnd"/>
      <w:r w:rsidRPr="000C4CA5">
        <w:rPr>
          <w:rFonts w:ascii="Times New Roman" w:eastAsia="標楷體" w:hAnsi="Times New Roman" w:cs="Times New Roman" w:hint="eastAsia"/>
          <w:color w:val="000000"/>
          <w:kern w:val="0"/>
          <w:sz w:val="28"/>
          <w:szCs w:val="28"/>
        </w:rPr>
        <w:t>刪減</w:t>
      </w:r>
      <w:r>
        <w:rPr>
          <w:rFonts w:ascii="Times New Roman" w:eastAsia="標楷體" w:hAnsi="Times New Roman" w:cs="Times New Roman" w:hint="eastAsia"/>
          <w:color w:val="000000"/>
          <w:kern w:val="0"/>
          <w:sz w:val="28"/>
          <w:szCs w:val="28"/>
        </w:rPr>
        <w:t>，未來希望能爭取專項經費編列，</w:t>
      </w:r>
      <w:r w:rsidRPr="009B5220">
        <w:rPr>
          <w:rFonts w:ascii="Times New Roman" w:eastAsia="標楷體" w:hAnsi="Times New Roman" w:cs="Times New Roman"/>
          <w:color w:val="000000"/>
          <w:kern w:val="0"/>
          <w:sz w:val="28"/>
          <w:szCs w:val="28"/>
        </w:rPr>
        <w:t>或是讓這部分的預算不被通</w:t>
      </w:r>
      <w:proofErr w:type="gramStart"/>
      <w:r w:rsidRPr="009B5220">
        <w:rPr>
          <w:rFonts w:ascii="Times New Roman" w:eastAsia="標楷體" w:hAnsi="Times New Roman" w:cs="Times New Roman"/>
          <w:color w:val="000000"/>
          <w:kern w:val="0"/>
          <w:sz w:val="28"/>
          <w:szCs w:val="28"/>
        </w:rPr>
        <w:t>刪</w:t>
      </w:r>
      <w:proofErr w:type="gramEnd"/>
      <w:r>
        <w:rPr>
          <w:rFonts w:ascii="Times New Roman" w:eastAsia="標楷體" w:hAnsi="Times New Roman" w:cs="Times New Roman" w:hint="eastAsia"/>
          <w:color w:val="000000"/>
          <w:kern w:val="0"/>
          <w:sz w:val="28"/>
          <w:szCs w:val="28"/>
        </w:rPr>
        <w:t>。</w:t>
      </w:r>
      <w:r>
        <w:rPr>
          <w:rFonts w:ascii="Times New Roman" w:eastAsia="標楷體" w:hAnsi="Times New Roman" w:cs="Times New Roman" w:hint="eastAsia"/>
          <w:color w:val="000000"/>
          <w:kern w:val="0"/>
          <w:sz w:val="28"/>
          <w:szCs w:val="28"/>
        </w:rPr>
        <w:t xml:space="preserve"> </w:t>
      </w:r>
    </w:p>
    <w:p w:rsidR="007D38F9" w:rsidRDefault="007D38F9" w:rsidP="007D38F9">
      <w:pPr>
        <w:ind w:leftChars="-105" w:left="543" w:hangingChars="284" w:hanging="795"/>
        <w:rPr>
          <w:rFonts w:ascii="Times New Roman" w:eastAsia="標楷體" w:hAnsi="Times New Roman" w:cs="Times New Roman"/>
          <w:color w:val="000000"/>
          <w:kern w:val="0"/>
          <w:sz w:val="28"/>
          <w:szCs w:val="28"/>
        </w:rPr>
      </w:pPr>
      <w:r w:rsidRPr="00193DCB">
        <w:rPr>
          <w:rFonts w:ascii="Times New Roman" w:eastAsia="標楷體" w:hAnsi="Times New Roman" w:cs="Times New Roman" w:hint="eastAsia"/>
          <w:color w:val="000000"/>
          <w:kern w:val="0"/>
          <w:sz w:val="28"/>
          <w:szCs w:val="28"/>
        </w:rPr>
        <w:t>（三）莊召集委員瑞雄</w:t>
      </w:r>
      <w:r>
        <w:rPr>
          <w:rFonts w:ascii="Times New Roman" w:eastAsia="標楷體" w:hAnsi="Times New Roman" w:cs="Times New Roman" w:hint="eastAsia"/>
          <w:color w:val="000000"/>
          <w:kern w:val="0"/>
          <w:sz w:val="28"/>
          <w:szCs w:val="28"/>
        </w:rPr>
        <w:t>回應與補充</w:t>
      </w:r>
      <w:r w:rsidRPr="00193DCB">
        <w:rPr>
          <w:rFonts w:ascii="Times New Roman" w:eastAsia="標楷體" w:hAnsi="Times New Roman" w:cs="Times New Roman" w:hint="eastAsia"/>
          <w:color w:val="000000"/>
          <w:kern w:val="0"/>
          <w:sz w:val="28"/>
          <w:szCs w:val="28"/>
        </w:rPr>
        <w:t>：</w:t>
      </w:r>
    </w:p>
    <w:p w:rsidR="007D38F9" w:rsidRDefault="007D38F9" w:rsidP="007D38F9">
      <w:pPr>
        <w:ind w:leftChars="-105" w:left="543" w:hangingChars="284" w:hanging="795"/>
        <w:jc w:val="both"/>
        <w:rPr>
          <w:rFonts w:ascii="Times New Roman" w:eastAsia="標楷體" w:hAnsi="Times New Roman" w:cs="Times New Roman"/>
          <w:color w:val="000000"/>
          <w:kern w:val="0"/>
          <w:sz w:val="28"/>
          <w:szCs w:val="28"/>
        </w:rPr>
      </w:pPr>
      <w:r>
        <w:rPr>
          <w:rFonts w:ascii="Times New Roman" w:eastAsia="標楷體" w:hAnsi="Times New Roman" w:cs="Times New Roman" w:hint="eastAsia"/>
          <w:color w:val="000000"/>
          <w:kern w:val="0"/>
          <w:sz w:val="28"/>
          <w:szCs w:val="28"/>
        </w:rPr>
        <w:t xml:space="preserve">      </w:t>
      </w:r>
      <w:r w:rsidRPr="00A91FB1">
        <w:rPr>
          <w:rFonts w:ascii="Times New Roman" w:eastAsia="標楷體" w:hAnsi="Times New Roman" w:cs="Times New Roman"/>
          <w:color w:val="000000"/>
          <w:kern w:val="0"/>
          <w:sz w:val="28"/>
          <w:szCs w:val="28"/>
        </w:rPr>
        <w:t>雙語訓練及國際</w:t>
      </w:r>
      <w:proofErr w:type="gramStart"/>
      <w:r w:rsidRPr="00A91FB1">
        <w:rPr>
          <w:rFonts w:ascii="Times New Roman" w:eastAsia="標楷體" w:hAnsi="Times New Roman" w:cs="Times New Roman"/>
          <w:color w:val="000000"/>
          <w:kern w:val="0"/>
          <w:sz w:val="28"/>
          <w:szCs w:val="28"/>
        </w:rPr>
        <w:t>交流均為重要</w:t>
      </w:r>
      <w:proofErr w:type="gramEnd"/>
      <w:r w:rsidRPr="00A91FB1">
        <w:rPr>
          <w:rFonts w:ascii="Times New Roman" w:eastAsia="標楷體" w:hAnsi="Times New Roman" w:cs="Times New Roman"/>
          <w:color w:val="000000"/>
          <w:kern w:val="0"/>
          <w:sz w:val="28"/>
          <w:szCs w:val="28"/>
        </w:rPr>
        <w:t>項目</w:t>
      </w:r>
      <w:r>
        <w:rPr>
          <w:rFonts w:ascii="Times New Roman" w:eastAsia="標楷體" w:hAnsi="Times New Roman" w:cs="Times New Roman" w:hint="eastAsia"/>
          <w:color w:val="000000"/>
          <w:kern w:val="0"/>
          <w:sz w:val="28"/>
          <w:szCs w:val="28"/>
        </w:rPr>
        <w:t>，</w:t>
      </w:r>
      <w:r w:rsidRPr="00A91FB1">
        <w:rPr>
          <w:rFonts w:ascii="Times New Roman" w:eastAsia="標楷體" w:hAnsi="Times New Roman" w:cs="Times New Roman"/>
          <w:color w:val="000000"/>
          <w:kern w:val="0"/>
          <w:sz w:val="28"/>
          <w:szCs w:val="28"/>
        </w:rPr>
        <w:t>雙語政策要成功，主事者須真正理解並深刻體會其重要性，並將相關理念內化於政策推動中，方能有效落實。</w:t>
      </w:r>
      <w:r>
        <w:rPr>
          <w:rFonts w:ascii="Times New Roman" w:eastAsia="標楷體" w:hAnsi="Times New Roman" w:cs="Times New Roman" w:hint="eastAsia"/>
          <w:color w:val="000000"/>
          <w:kern w:val="0"/>
          <w:sz w:val="28"/>
          <w:szCs w:val="28"/>
        </w:rPr>
        <w:t>有關</w:t>
      </w:r>
      <w:r w:rsidRPr="00A91FB1">
        <w:rPr>
          <w:rFonts w:ascii="Times New Roman" w:eastAsia="標楷體" w:hAnsi="Times New Roman" w:cs="Times New Roman"/>
          <w:color w:val="000000"/>
          <w:kern w:val="0"/>
          <w:sz w:val="28"/>
          <w:szCs w:val="28"/>
        </w:rPr>
        <w:t>預算編列方式可再思考，</w:t>
      </w:r>
      <w:proofErr w:type="gramStart"/>
      <w:r w:rsidRPr="00A91FB1">
        <w:rPr>
          <w:rFonts w:ascii="Times New Roman" w:eastAsia="標楷體" w:hAnsi="Times New Roman" w:cs="Times New Roman"/>
          <w:color w:val="000000"/>
          <w:kern w:val="0"/>
          <w:sz w:val="28"/>
          <w:szCs w:val="28"/>
        </w:rPr>
        <w:t>研</w:t>
      </w:r>
      <w:proofErr w:type="gramEnd"/>
      <w:r w:rsidRPr="00A91FB1">
        <w:rPr>
          <w:rFonts w:ascii="Times New Roman" w:eastAsia="標楷體" w:hAnsi="Times New Roman" w:cs="Times New Roman"/>
          <w:color w:val="000000"/>
          <w:kern w:val="0"/>
          <w:sz w:val="28"/>
          <w:szCs w:val="28"/>
        </w:rPr>
        <w:t>議如何</w:t>
      </w:r>
      <w:proofErr w:type="gramStart"/>
      <w:r w:rsidRPr="00A91FB1">
        <w:rPr>
          <w:rFonts w:ascii="Times New Roman" w:eastAsia="標楷體" w:hAnsi="Times New Roman" w:cs="Times New Roman"/>
          <w:color w:val="000000"/>
          <w:kern w:val="0"/>
          <w:sz w:val="28"/>
          <w:szCs w:val="28"/>
        </w:rPr>
        <w:t>避免遭通案</w:t>
      </w:r>
      <w:proofErr w:type="gramEnd"/>
      <w:r w:rsidRPr="00A91FB1">
        <w:rPr>
          <w:rFonts w:ascii="Times New Roman" w:eastAsia="標楷體" w:hAnsi="Times New Roman" w:cs="Times New Roman"/>
          <w:color w:val="000000"/>
          <w:kern w:val="0"/>
          <w:sz w:val="28"/>
          <w:szCs w:val="28"/>
        </w:rPr>
        <w:t>刪減</w:t>
      </w:r>
      <w:r>
        <w:rPr>
          <w:rFonts w:ascii="Times New Roman" w:eastAsia="標楷體" w:hAnsi="Times New Roman" w:cs="Times New Roman" w:hint="eastAsia"/>
          <w:color w:val="000000"/>
          <w:kern w:val="0"/>
          <w:sz w:val="28"/>
          <w:szCs w:val="28"/>
        </w:rPr>
        <w:t>。</w:t>
      </w:r>
    </w:p>
    <w:p w:rsidR="007D38F9" w:rsidRPr="009641C0" w:rsidRDefault="007D38F9" w:rsidP="007D38F9">
      <w:pPr>
        <w:spacing w:line="360" w:lineRule="auto"/>
        <w:ind w:left="420" w:hanging="420"/>
        <w:jc w:val="both"/>
        <w:rPr>
          <w:rFonts w:ascii="Times New Roman" w:eastAsia="標楷體" w:hAnsi="Times New Roman" w:cs="Times New Roman"/>
          <w:color w:val="000000"/>
          <w:kern w:val="0"/>
          <w:sz w:val="28"/>
          <w:szCs w:val="28"/>
        </w:rPr>
      </w:pPr>
      <w:r>
        <w:rPr>
          <w:rFonts w:ascii="Times New Roman" w:eastAsia="標楷體" w:hAnsi="Times New Roman" w:cs="Times New Roman" w:hint="eastAsia"/>
          <w:color w:val="000000"/>
          <w:kern w:val="0"/>
          <w:sz w:val="28"/>
          <w:szCs w:val="28"/>
        </w:rPr>
        <w:t>八</w:t>
      </w:r>
      <w:r w:rsidRPr="00193DCB">
        <w:rPr>
          <w:rFonts w:ascii="Times New Roman" w:eastAsia="標楷體" w:hAnsi="Times New Roman" w:cs="Times New Roman" w:hint="eastAsia"/>
          <w:color w:val="000000"/>
          <w:kern w:val="0"/>
          <w:sz w:val="28"/>
          <w:szCs w:val="28"/>
        </w:rPr>
        <w:t>、學院</w:t>
      </w:r>
      <w:r>
        <w:rPr>
          <w:rFonts w:ascii="Times New Roman" w:eastAsia="標楷體" w:hAnsi="Times New Roman" w:cs="Times New Roman" w:hint="eastAsia"/>
          <w:color w:val="000000"/>
          <w:kern w:val="0"/>
          <w:sz w:val="28"/>
          <w:szCs w:val="28"/>
        </w:rPr>
        <w:t>內實地考察</w:t>
      </w:r>
      <w:r w:rsidRPr="00193DCB">
        <w:rPr>
          <w:rFonts w:ascii="Times New Roman" w:eastAsia="標楷體" w:hAnsi="Times New Roman" w:cs="Times New Roman" w:hint="eastAsia"/>
          <w:color w:val="000000"/>
          <w:kern w:val="0"/>
          <w:sz w:val="28"/>
          <w:szCs w:val="28"/>
        </w:rPr>
        <w:t>：</w:t>
      </w:r>
      <w:r>
        <w:rPr>
          <w:rFonts w:ascii="Times New Roman" w:eastAsia="標楷體" w:hAnsi="Times New Roman" w:cs="Times New Roman" w:hint="eastAsia"/>
          <w:color w:val="000000"/>
          <w:kern w:val="0"/>
          <w:sz w:val="28"/>
          <w:szCs w:val="28"/>
        </w:rPr>
        <w:t>學員</w:t>
      </w:r>
      <w:r w:rsidRPr="009641C0">
        <w:rPr>
          <w:rFonts w:ascii="Times New Roman" w:eastAsia="標楷體" w:hAnsi="Times New Roman" w:cs="Times New Roman" w:hint="eastAsia"/>
          <w:color w:val="000000"/>
          <w:kern w:val="0"/>
          <w:sz w:val="28"/>
          <w:szCs w:val="28"/>
        </w:rPr>
        <w:t>宿舍、菁英講堂、圖書館、餐廳。</w:t>
      </w:r>
    </w:p>
    <w:p w:rsidR="007D38F9" w:rsidRPr="00193DCB" w:rsidRDefault="007D38F9" w:rsidP="007D38F9">
      <w:pPr>
        <w:spacing w:line="360" w:lineRule="auto"/>
        <w:ind w:left="420" w:hanging="420"/>
        <w:jc w:val="both"/>
        <w:rPr>
          <w:rFonts w:ascii="Times New Roman" w:eastAsia="標楷體" w:hAnsi="Times New Roman" w:cs="Times New Roman"/>
          <w:color w:val="000000"/>
          <w:kern w:val="0"/>
          <w:sz w:val="28"/>
          <w:szCs w:val="28"/>
        </w:rPr>
      </w:pPr>
      <w:r>
        <w:rPr>
          <w:rFonts w:ascii="Times New Roman" w:eastAsia="標楷體" w:hAnsi="Times New Roman" w:cs="Times New Roman" w:hint="eastAsia"/>
          <w:color w:val="000000"/>
          <w:kern w:val="0"/>
          <w:sz w:val="28"/>
          <w:szCs w:val="28"/>
        </w:rPr>
        <w:t>九</w:t>
      </w:r>
      <w:r w:rsidRPr="00193DCB">
        <w:rPr>
          <w:rFonts w:ascii="Times New Roman" w:eastAsia="標楷體" w:hAnsi="Times New Roman" w:cs="Times New Roman"/>
          <w:color w:val="000000"/>
          <w:kern w:val="0"/>
          <w:sz w:val="28"/>
          <w:szCs w:val="28"/>
        </w:rPr>
        <w:t>、散會</w:t>
      </w:r>
      <w:r w:rsidRPr="00193DCB">
        <w:rPr>
          <w:rFonts w:ascii="Times New Roman" w:eastAsia="標楷體" w:hAnsi="Times New Roman" w:cs="Times New Roman" w:hint="eastAsia"/>
          <w:color w:val="000000"/>
          <w:kern w:val="0"/>
          <w:sz w:val="28"/>
          <w:szCs w:val="28"/>
        </w:rPr>
        <w:t>（上</w:t>
      </w:r>
      <w:r w:rsidRPr="00193DCB">
        <w:rPr>
          <w:rFonts w:ascii="Times New Roman" w:eastAsia="標楷體" w:hAnsi="Times New Roman" w:cs="Times New Roman"/>
          <w:color w:val="000000"/>
          <w:kern w:val="0"/>
          <w:sz w:val="28"/>
          <w:szCs w:val="28"/>
        </w:rPr>
        <w:t>午</w:t>
      </w:r>
      <w:r w:rsidRPr="00193DCB">
        <w:rPr>
          <w:rFonts w:ascii="Times New Roman" w:eastAsia="標楷體" w:hAnsi="Times New Roman" w:cs="Times New Roman" w:hint="eastAsia"/>
          <w:color w:val="000000"/>
          <w:kern w:val="0"/>
          <w:sz w:val="28"/>
          <w:szCs w:val="28"/>
        </w:rPr>
        <w:t>1</w:t>
      </w:r>
      <w:r>
        <w:rPr>
          <w:rFonts w:ascii="Times New Roman" w:eastAsia="標楷體" w:hAnsi="Times New Roman" w:cs="Times New Roman" w:hint="eastAsia"/>
          <w:color w:val="000000"/>
          <w:kern w:val="0"/>
          <w:sz w:val="28"/>
          <w:szCs w:val="28"/>
        </w:rPr>
        <w:t>1</w:t>
      </w:r>
      <w:r w:rsidRPr="00193DCB">
        <w:rPr>
          <w:rFonts w:ascii="Times New Roman" w:eastAsia="標楷體" w:hAnsi="Times New Roman" w:cs="Times New Roman"/>
          <w:color w:val="000000"/>
          <w:kern w:val="0"/>
          <w:sz w:val="28"/>
          <w:szCs w:val="28"/>
        </w:rPr>
        <w:t>時</w:t>
      </w:r>
      <w:r w:rsidRPr="00193DCB">
        <w:rPr>
          <w:rFonts w:ascii="Times New Roman" w:eastAsia="標楷體" w:hAnsi="Times New Roman" w:cs="Times New Roman" w:hint="eastAsia"/>
          <w:color w:val="000000"/>
          <w:kern w:val="0"/>
          <w:sz w:val="28"/>
          <w:szCs w:val="28"/>
        </w:rPr>
        <w:t>）</w:t>
      </w:r>
    </w:p>
    <w:p w:rsidR="00B934DF" w:rsidRDefault="00B934DF">
      <w:pPr>
        <w:widowControl/>
      </w:pPr>
      <w:r>
        <w:br w:type="page"/>
      </w:r>
    </w:p>
    <w:p w:rsidR="00B934DF" w:rsidRPr="00B934DF" w:rsidRDefault="00B934DF" w:rsidP="00B934DF">
      <w:pPr>
        <w:widowControl/>
        <w:spacing w:afterLines="35" w:after="84" w:line="540" w:lineRule="exact"/>
        <w:jc w:val="center"/>
        <w:rPr>
          <w:rFonts w:ascii="標楷體" w:eastAsia="標楷體" w:hAnsi="標楷體" w:cs="Times New Roman"/>
          <w:b/>
          <w:bCs/>
          <w:kern w:val="0"/>
          <w:sz w:val="42"/>
          <w:szCs w:val="42"/>
        </w:rPr>
      </w:pPr>
      <w:r w:rsidRPr="00B934DF">
        <w:rPr>
          <w:rFonts w:ascii="標楷體" w:eastAsia="標楷體" w:hAnsi="標楷體" w:cs="Times New Roman" w:hint="eastAsia"/>
          <w:b/>
          <w:bCs/>
          <w:kern w:val="0"/>
          <w:sz w:val="42"/>
          <w:szCs w:val="42"/>
        </w:rPr>
        <w:lastRenderedPageBreak/>
        <w:t>立法院司</w:t>
      </w:r>
      <w:bookmarkStart w:id="2" w:name="立法院司法及法制委員會參訪國家人權委員會"/>
      <w:bookmarkEnd w:id="2"/>
      <w:r w:rsidRPr="00B934DF">
        <w:rPr>
          <w:rFonts w:ascii="標楷體" w:eastAsia="標楷體" w:hAnsi="標楷體" w:cs="Times New Roman" w:hint="eastAsia"/>
          <w:b/>
          <w:bCs/>
          <w:kern w:val="0"/>
          <w:sz w:val="42"/>
          <w:szCs w:val="42"/>
        </w:rPr>
        <w:t>法及法制委員會參訪國家人權委員會</w:t>
      </w:r>
    </w:p>
    <w:p w:rsidR="00B934DF" w:rsidRPr="00B934DF" w:rsidRDefault="00B934DF" w:rsidP="00B934DF">
      <w:pPr>
        <w:widowControl/>
        <w:spacing w:beforeLines="50" w:before="120" w:afterLines="100" w:after="240" w:line="500" w:lineRule="exact"/>
        <w:jc w:val="center"/>
        <w:rPr>
          <w:rFonts w:ascii="標楷體" w:eastAsia="標楷體" w:hAnsi="標楷體" w:cs="Times New Roman"/>
          <w:b/>
          <w:bCs/>
          <w:kern w:val="0"/>
          <w:sz w:val="40"/>
          <w:szCs w:val="40"/>
        </w:rPr>
      </w:pPr>
      <w:r w:rsidRPr="00B934DF">
        <w:rPr>
          <w:rFonts w:ascii="標楷體" w:eastAsia="標楷體" w:hAnsi="標楷體" w:cs="Times New Roman"/>
          <w:b/>
          <w:bCs/>
          <w:kern w:val="0"/>
          <w:sz w:val="40"/>
          <w:szCs w:val="40"/>
        </w:rPr>
        <w:t>會議紀錄</w:t>
      </w:r>
    </w:p>
    <w:p w:rsidR="00B934DF" w:rsidRPr="00B934DF" w:rsidRDefault="00B934DF" w:rsidP="00B934DF">
      <w:pPr>
        <w:widowControl/>
        <w:spacing w:beforeLines="25" w:before="60" w:line="440" w:lineRule="exact"/>
        <w:ind w:left="709" w:hanging="709"/>
        <w:jc w:val="both"/>
        <w:textAlignment w:val="baseline"/>
        <w:rPr>
          <w:rFonts w:ascii="標楷體" w:eastAsia="標楷體" w:hAnsi="標楷體" w:cs="Times New Roman"/>
          <w:bCs/>
          <w:kern w:val="0"/>
          <w:sz w:val="32"/>
          <w:szCs w:val="32"/>
        </w:rPr>
      </w:pPr>
      <w:r w:rsidRPr="00B934DF">
        <w:rPr>
          <w:rFonts w:ascii="標楷體" w:eastAsia="標楷體" w:hAnsi="標楷體" w:cs="Times New Roman"/>
          <w:bCs/>
          <w:sz w:val="32"/>
          <w:szCs w:val="32"/>
        </w:rPr>
        <w:t>壹</w:t>
      </w:r>
      <w:r w:rsidRPr="00B934DF">
        <w:rPr>
          <w:rFonts w:ascii="標楷體" w:eastAsia="標楷體" w:hAnsi="標楷體" w:cs="Times New Roman"/>
          <w:bCs/>
          <w:kern w:val="0"/>
          <w:sz w:val="32"/>
          <w:szCs w:val="32"/>
        </w:rPr>
        <w:t>、時間：11</w:t>
      </w:r>
      <w:r w:rsidRPr="00B934DF">
        <w:rPr>
          <w:rFonts w:ascii="標楷體" w:eastAsia="標楷體" w:hAnsi="標楷體" w:cs="Times New Roman" w:hint="eastAsia"/>
          <w:bCs/>
          <w:kern w:val="0"/>
          <w:sz w:val="32"/>
          <w:szCs w:val="32"/>
        </w:rPr>
        <w:t>4</w:t>
      </w:r>
      <w:r w:rsidRPr="00B934DF">
        <w:rPr>
          <w:rFonts w:ascii="標楷體" w:eastAsia="標楷體" w:hAnsi="標楷體" w:cs="Times New Roman"/>
          <w:bCs/>
          <w:kern w:val="0"/>
          <w:sz w:val="32"/>
          <w:szCs w:val="32"/>
        </w:rPr>
        <w:t>年</w:t>
      </w:r>
      <w:r w:rsidRPr="00B934DF">
        <w:rPr>
          <w:rFonts w:ascii="標楷體" w:eastAsia="標楷體" w:hAnsi="標楷體" w:cs="Times New Roman" w:hint="eastAsia"/>
          <w:bCs/>
          <w:kern w:val="0"/>
          <w:sz w:val="32"/>
          <w:szCs w:val="32"/>
        </w:rPr>
        <w:t>10</w:t>
      </w:r>
      <w:r w:rsidRPr="00B934DF">
        <w:rPr>
          <w:rFonts w:ascii="標楷體" w:eastAsia="標楷體" w:hAnsi="標楷體" w:cs="Times New Roman"/>
          <w:bCs/>
          <w:kern w:val="0"/>
          <w:sz w:val="32"/>
          <w:szCs w:val="32"/>
        </w:rPr>
        <w:t>月</w:t>
      </w:r>
      <w:r w:rsidRPr="00B934DF">
        <w:rPr>
          <w:rFonts w:ascii="標楷體" w:eastAsia="標楷體" w:hAnsi="標楷體" w:cs="Times New Roman" w:hint="eastAsia"/>
          <w:bCs/>
          <w:kern w:val="0"/>
          <w:sz w:val="32"/>
          <w:szCs w:val="32"/>
        </w:rPr>
        <w:t>27</w:t>
      </w:r>
      <w:r w:rsidRPr="00B934DF">
        <w:rPr>
          <w:rFonts w:ascii="標楷體" w:eastAsia="標楷體" w:hAnsi="標楷體" w:cs="Times New Roman"/>
          <w:bCs/>
          <w:kern w:val="0"/>
          <w:sz w:val="32"/>
          <w:szCs w:val="32"/>
        </w:rPr>
        <w:t>日（星期</w:t>
      </w:r>
      <w:r w:rsidRPr="00B934DF">
        <w:rPr>
          <w:rFonts w:ascii="標楷體" w:eastAsia="標楷體" w:hAnsi="標楷體" w:cs="Times New Roman" w:hint="eastAsia"/>
          <w:bCs/>
          <w:kern w:val="0"/>
          <w:sz w:val="32"/>
          <w:szCs w:val="32"/>
        </w:rPr>
        <w:t>一</w:t>
      </w:r>
      <w:r w:rsidRPr="00B934DF">
        <w:rPr>
          <w:rFonts w:ascii="標楷體" w:eastAsia="標楷體" w:hAnsi="標楷體" w:cs="Times New Roman"/>
          <w:bCs/>
          <w:kern w:val="0"/>
          <w:sz w:val="32"/>
          <w:szCs w:val="32"/>
        </w:rPr>
        <w:t>）</w:t>
      </w:r>
      <w:r w:rsidRPr="00B934DF">
        <w:rPr>
          <w:rFonts w:ascii="標楷體" w:eastAsia="標楷體" w:hAnsi="標楷體" w:cs="Times New Roman" w:hint="eastAsia"/>
          <w:bCs/>
          <w:kern w:val="0"/>
          <w:sz w:val="32"/>
          <w:szCs w:val="32"/>
        </w:rPr>
        <w:t>上午9</w:t>
      </w:r>
      <w:r w:rsidRPr="00B934DF">
        <w:rPr>
          <w:rFonts w:ascii="標楷體" w:eastAsia="標楷體" w:hAnsi="標楷體" w:cs="Times New Roman"/>
          <w:bCs/>
          <w:kern w:val="0"/>
          <w:sz w:val="32"/>
          <w:szCs w:val="32"/>
        </w:rPr>
        <w:t>時</w:t>
      </w:r>
      <w:r w:rsidRPr="00B934DF">
        <w:rPr>
          <w:rFonts w:ascii="標楷體" w:eastAsia="標楷體" w:hAnsi="標楷體" w:cs="Times New Roman" w:hint="eastAsia"/>
          <w:bCs/>
          <w:kern w:val="0"/>
          <w:sz w:val="32"/>
          <w:szCs w:val="32"/>
        </w:rPr>
        <w:t>50分</w:t>
      </w:r>
    </w:p>
    <w:p w:rsidR="00B934DF" w:rsidRPr="00B934DF" w:rsidRDefault="00B934DF" w:rsidP="00B934DF">
      <w:pPr>
        <w:widowControl/>
        <w:spacing w:beforeLines="25" w:before="60" w:line="440" w:lineRule="exact"/>
        <w:ind w:left="709" w:hanging="709"/>
        <w:jc w:val="both"/>
        <w:textAlignment w:val="baseline"/>
        <w:rPr>
          <w:rFonts w:ascii="標楷體" w:eastAsia="標楷體" w:hAnsi="標楷體" w:cs="Times New Roman"/>
          <w:bCs/>
          <w:kern w:val="0"/>
          <w:sz w:val="32"/>
          <w:szCs w:val="32"/>
        </w:rPr>
      </w:pPr>
      <w:r w:rsidRPr="00B934DF">
        <w:rPr>
          <w:rFonts w:ascii="標楷體" w:eastAsia="標楷體" w:hAnsi="標楷體" w:cs="Times New Roman"/>
          <w:bCs/>
          <w:kern w:val="0"/>
          <w:sz w:val="32"/>
          <w:szCs w:val="32"/>
        </w:rPr>
        <w:t>貳、地點：</w:t>
      </w:r>
      <w:r w:rsidRPr="00B934DF">
        <w:rPr>
          <w:rFonts w:ascii="標楷體" w:eastAsia="標楷體" w:hAnsi="標楷體" w:cs="Times New Roman" w:hint="eastAsia"/>
          <w:bCs/>
          <w:kern w:val="0"/>
          <w:sz w:val="32"/>
          <w:szCs w:val="32"/>
        </w:rPr>
        <w:t>監察院2樓第1會議室</w:t>
      </w:r>
    </w:p>
    <w:p w:rsidR="00B934DF" w:rsidRPr="00B934DF" w:rsidRDefault="00B934DF" w:rsidP="00B934DF">
      <w:pPr>
        <w:widowControl/>
        <w:spacing w:beforeLines="25" w:before="60" w:line="440" w:lineRule="exact"/>
        <w:ind w:left="709" w:hanging="709"/>
        <w:jc w:val="both"/>
        <w:textAlignment w:val="baseline"/>
        <w:rPr>
          <w:rFonts w:ascii="標楷體" w:eastAsia="標楷體" w:hAnsi="標楷體" w:cs="Times New Roman"/>
          <w:bCs/>
          <w:kern w:val="0"/>
          <w:sz w:val="32"/>
          <w:szCs w:val="32"/>
        </w:rPr>
      </w:pPr>
      <w:r w:rsidRPr="00B934DF">
        <w:rPr>
          <w:rFonts w:ascii="標楷體" w:eastAsia="標楷體" w:hAnsi="標楷體" w:cs="Times New Roman"/>
          <w:bCs/>
          <w:kern w:val="0"/>
          <w:sz w:val="32"/>
          <w:szCs w:val="32"/>
        </w:rPr>
        <w:t>參、</w:t>
      </w:r>
      <w:r w:rsidRPr="00B934DF">
        <w:rPr>
          <w:rFonts w:ascii="標楷體" w:eastAsia="標楷體" w:hAnsi="標楷體" w:cs="Times New Roman" w:hint="eastAsia"/>
          <w:bCs/>
          <w:kern w:val="0"/>
          <w:sz w:val="32"/>
          <w:szCs w:val="32"/>
        </w:rPr>
        <w:t>召集委員</w:t>
      </w:r>
      <w:r w:rsidRPr="00B934DF">
        <w:rPr>
          <w:rFonts w:ascii="標楷體" w:eastAsia="標楷體" w:hAnsi="標楷體" w:cs="Times New Roman"/>
          <w:bCs/>
          <w:kern w:val="0"/>
          <w:sz w:val="32"/>
          <w:szCs w:val="32"/>
        </w:rPr>
        <w:t>：</w:t>
      </w:r>
      <w:r w:rsidRPr="00B934DF">
        <w:rPr>
          <w:rFonts w:ascii="標楷體" w:eastAsia="標楷體" w:hAnsi="標楷體" w:cs="Times New Roman" w:hint="eastAsia"/>
          <w:bCs/>
          <w:kern w:val="0"/>
          <w:sz w:val="32"/>
          <w:szCs w:val="32"/>
        </w:rPr>
        <w:t>莊委員瑞雄（陳委員培瑜代）</w:t>
      </w:r>
      <w:r w:rsidRPr="00B934DF">
        <w:rPr>
          <w:rFonts w:ascii="標楷體" w:eastAsia="標楷體" w:hAnsi="標楷體" w:cs="Times New Roman"/>
          <w:bCs/>
          <w:kern w:val="0"/>
          <w:sz w:val="32"/>
          <w:szCs w:val="32"/>
        </w:rPr>
        <w:tab/>
      </w:r>
      <w:r w:rsidRPr="00B934DF">
        <w:rPr>
          <w:rFonts w:ascii="標楷體" w:eastAsia="標楷體" w:hAnsi="標楷體" w:cs="Times New Roman"/>
          <w:bCs/>
          <w:kern w:val="0"/>
          <w:sz w:val="32"/>
          <w:szCs w:val="32"/>
        </w:rPr>
        <w:tab/>
      </w:r>
      <w:r w:rsidRPr="00B934DF">
        <w:rPr>
          <w:rFonts w:ascii="標楷體" w:eastAsia="標楷體" w:hAnsi="標楷體" w:cs="Times New Roman"/>
          <w:bCs/>
          <w:kern w:val="0"/>
          <w:sz w:val="32"/>
          <w:szCs w:val="32"/>
        </w:rPr>
        <w:tab/>
      </w:r>
      <w:r w:rsidRPr="00B934DF">
        <w:rPr>
          <w:rFonts w:ascii="標楷體" w:eastAsia="標楷體" w:hAnsi="標楷體" w:cs="Times New Roman"/>
          <w:bCs/>
          <w:kern w:val="0"/>
          <w:sz w:val="32"/>
          <w:szCs w:val="32"/>
        </w:rPr>
        <w:tab/>
      </w:r>
      <w:r w:rsidRPr="00B934DF">
        <w:rPr>
          <w:rFonts w:ascii="標楷體" w:eastAsia="標楷體" w:hAnsi="標楷體" w:cs="Times New Roman"/>
          <w:bCs/>
          <w:kern w:val="0"/>
          <w:sz w:val="32"/>
          <w:szCs w:val="32"/>
        </w:rPr>
        <w:tab/>
      </w:r>
    </w:p>
    <w:p w:rsidR="00B934DF" w:rsidRPr="00B934DF" w:rsidRDefault="00B934DF" w:rsidP="00B934DF">
      <w:pPr>
        <w:widowControl/>
        <w:spacing w:beforeLines="25" w:before="60" w:line="440" w:lineRule="exact"/>
        <w:ind w:left="709" w:hanging="709"/>
        <w:jc w:val="both"/>
        <w:textAlignment w:val="baseline"/>
        <w:rPr>
          <w:rFonts w:ascii="標楷體" w:eastAsia="標楷體" w:hAnsi="標楷體" w:cs="Times New Roman"/>
          <w:bCs/>
          <w:kern w:val="0"/>
          <w:sz w:val="32"/>
          <w:szCs w:val="32"/>
        </w:rPr>
      </w:pPr>
      <w:r w:rsidRPr="00B934DF">
        <w:rPr>
          <w:rFonts w:ascii="標楷體" w:eastAsia="標楷體" w:hAnsi="標楷體" w:cs="Times New Roman"/>
          <w:bCs/>
          <w:kern w:val="0"/>
          <w:sz w:val="32"/>
          <w:szCs w:val="32"/>
        </w:rPr>
        <w:t>肆、出列席</w:t>
      </w:r>
      <w:r w:rsidRPr="00B934DF">
        <w:rPr>
          <w:rFonts w:ascii="標楷體" w:eastAsia="標楷體" w:hAnsi="標楷體" w:cs="Times New Roman" w:hint="eastAsia"/>
          <w:bCs/>
          <w:kern w:val="0"/>
          <w:sz w:val="32"/>
          <w:szCs w:val="32"/>
        </w:rPr>
        <w:t>人員</w:t>
      </w:r>
      <w:r w:rsidRPr="00B934DF">
        <w:rPr>
          <w:rFonts w:ascii="標楷體" w:eastAsia="標楷體" w:hAnsi="標楷體" w:cs="Times New Roman"/>
          <w:bCs/>
          <w:kern w:val="0"/>
          <w:sz w:val="32"/>
          <w:szCs w:val="32"/>
        </w:rPr>
        <w:t>：</w:t>
      </w:r>
      <w:r w:rsidRPr="00B934DF">
        <w:rPr>
          <w:rFonts w:ascii="標楷體" w:eastAsia="標楷體" w:hAnsi="標楷體" w:cs="Times New Roman" w:hint="eastAsia"/>
          <w:bCs/>
          <w:kern w:val="0"/>
          <w:sz w:val="32"/>
          <w:szCs w:val="32"/>
        </w:rPr>
        <w:t>詳</w:t>
      </w:r>
      <w:r w:rsidRPr="00B934DF">
        <w:rPr>
          <w:rFonts w:ascii="標楷體" w:eastAsia="標楷體" w:hAnsi="標楷體" w:cs="Times New Roman"/>
          <w:bCs/>
          <w:kern w:val="0"/>
          <w:sz w:val="32"/>
          <w:szCs w:val="32"/>
        </w:rPr>
        <w:t>如</w:t>
      </w:r>
      <w:r w:rsidRPr="00B934DF">
        <w:rPr>
          <w:rFonts w:ascii="標楷體" w:eastAsia="標楷體" w:hAnsi="標楷體" w:cs="Times New Roman" w:hint="eastAsia"/>
          <w:bCs/>
          <w:kern w:val="0"/>
          <w:sz w:val="32"/>
          <w:szCs w:val="32"/>
        </w:rPr>
        <w:t>後簽名冊</w:t>
      </w:r>
      <w:r>
        <w:rPr>
          <w:rFonts w:ascii="標楷體" w:eastAsia="標楷體" w:hAnsi="標楷體" w:cs="Times New Roman" w:hint="eastAsia"/>
          <w:bCs/>
          <w:kern w:val="0"/>
          <w:sz w:val="32"/>
          <w:szCs w:val="32"/>
        </w:rPr>
        <w:t xml:space="preserve">　　　　　　　　</w:t>
      </w:r>
      <w:r w:rsidRPr="00B934DF">
        <w:rPr>
          <w:rFonts w:ascii="標楷體" w:eastAsia="標楷體" w:hAnsi="標楷體" w:cs="Times New Roman"/>
          <w:bCs/>
          <w:kern w:val="0"/>
          <w:sz w:val="32"/>
          <w:szCs w:val="32"/>
        </w:rPr>
        <w:t>紀錄：</w:t>
      </w:r>
      <w:r w:rsidRPr="00B934DF">
        <w:rPr>
          <w:rFonts w:ascii="標楷體" w:eastAsia="標楷體" w:hAnsi="標楷體" w:cs="Times New Roman" w:hint="eastAsia"/>
          <w:bCs/>
          <w:kern w:val="0"/>
          <w:sz w:val="32"/>
          <w:szCs w:val="32"/>
        </w:rPr>
        <w:t>林瑋浩</w:t>
      </w:r>
    </w:p>
    <w:p w:rsidR="00B934DF" w:rsidRPr="00B934DF" w:rsidRDefault="00B934DF" w:rsidP="00116430">
      <w:pPr>
        <w:numPr>
          <w:ilvl w:val="0"/>
          <w:numId w:val="8"/>
        </w:numPr>
        <w:spacing w:line="540" w:lineRule="exact"/>
        <w:jc w:val="both"/>
        <w:rPr>
          <w:rFonts w:ascii="標楷體" w:eastAsia="標楷體" w:hAnsi="標楷體" w:cs="Times New Roman"/>
          <w:kern w:val="0"/>
          <w:sz w:val="32"/>
          <w:szCs w:val="32"/>
        </w:rPr>
      </w:pPr>
      <w:r w:rsidRPr="00B934DF">
        <w:rPr>
          <w:rFonts w:ascii="標楷體" w:eastAsia="標楷體" w:hAnsi="標楷體" w:cs="Times New Roman" w:hint="eastAsia"/>
          <w:kern w:val="0"/>
          <w:sz w:val="32"/>
          <w:szCs w:val="32"/>
        </w:rPr>
        <w:t>決議事項：</w:t>
      </w:r>
    </w:p>
    <w:p w:rsidR="00B934DF" w:rsidRPr="00B934DF" w:rsidRDefault="00B934DF" w:rsidP="00116430">
      <w:pPr>
        <w:widowControl/>
        <w:numPr>
          <w:ilvl w:val="0"/>
          <w:numId w:val="7"/>
        </w:numPr>
        <w:spacing w:beforeLines="25" w:before="60" w:afterLines="25" w:after="60" w:line="520" w:lineRule="exact"/>
        <w:ind w:left="1361" w:hanging="709"/>
        <w:jc w:val="both"/>
        <w:rPr>
          <w:rFonts w:ascii="標楷體" w:eastAsia="標楷體" w:hAnsi="標楷體" w:cs="Times New Roman"/>
          <w:kern w:val="0"/>
          <w:sz w:val="32"/>
          <w:szCs w:val="32"/>
        </w:rPr>
      </w:pPr>
      <w:r w:rsidRPr="00B934DF">
        <w:rPr>
          <w:rFonts w:ascii="標楷體" w:eastAsia="標楷體" w:hAnsi="標楷體" w:cs="Microsoft JhengHei UI" w:hint="eastAsia"/>
          <w:kern w:val="0"/>
          <w:sz w:val="32"/>
          <w:szCs w:val="32"/>
        </w:rPr>
        <w:t>有關國家人權委員會因</w:t>
      </w:r>
      <w:proofErr w:type="gramStart"/>
      <w:r w:rsidRPr="00B934DF">
        <w:rPr>
          <w:rFonts w:ascii="標楷體" w:eastAsia="標楷體" w:hAnsi="標楷體" w:cs="Microsoft JhengHei UI" w:hint="eastAsia"/>
          <w:kern w:val="0"/>
          <w:sz w:val="32"/>
          <w:szCs w:val="32"/>
        </w:rPr>
        <w:t>114</w:t>
      </w:r>
      <w:proofErr w:type="gramEnd"/>
      <w:r w:rsidRPr="00B934DF">
        <w:rPr>
          <w:rFonts w:ascii="標楷體" w:eastAsia="標楷體" w:hAnsi="標楷體" w:cs="Microsoft JhengHei UI" w:hint="eastAsia"/>
          <w:kern w:val="0"/>
          <w:sz w:val="32"/>
          <w:szCs w:val="32"/>
        </w:rPr>
        <w:t>年度預算遭刪除，致影響人權教育合作及人權陳情申訴等業務之推動，請國家人權委員會提供評估資料送立法院司法及法制委員會及委員會之委員參考。</w:t>
      </w:r>
    </w:p>
    <w:p w:rsidR="00B934DF" w:rsidRPr="00B934DF" w:rsidRDefault="00B934DF" w:rsidP="00116430">
      <w:pPr>
        <w:widowControl/>
        <w:numPr>
          <w:ilvl w:val="0"/>
          <w:numId w:val="7"/>
        </w:numPr>
        <w:spacing w:beforeLines="25" w:before="60" w:afterLines="25" w:after="60" w:line="520" w:lineRule="exact"/>
        <w:ind w:left="1361" w:hanging="709"/>
        <w:jc w:val="both"/>
        <w:rPr>
          <w:rFonts w:ascii="標楷體" w:eastAsia="標楷體" w:hAnsi="標楷體" w:cs="Times New Roman"/>
          <w:kern w:val="0"/>
          <w:sz w:val="32"/>
          <w:szCs w:val="32"/>
        </w:rPr>
      </w:pPr>
      <w:r w:rsidRPr="00B934DF">
        <w:rPr>
          <w:rFonts w:ascii="標楷體" w:eastAsia="標楷體" w:hAnsi="標楷體" w:cs="Microsoft JhengHei UI" w:hint="eastAsia"/>
          <w:kern w:val="0"/>
          <w:sz w:val="32"/>
          <w:szCs w:val="32"/>
        </w:rPr>
        <w:t>國家人權委員會之業務與監察院既有職權有極大差異，不宜同等看待，為持續保障及促進我國人權發展，宜支持國家人權委員會預算案。</w:t>
      </w:r>
    </w:p>
    <w:p w:rsidR="007D38F9" w:rsidRDefault="00B934DF" w:rsidP="00B934DF">
      <w:pPr>
        <w:spacing w:line="360" w:lineRule="auto"/>
        <w:ind w:left="420" w:hanging="420"/>
        <w:jc w:val="both"/>
        <w:rPr>
          <w:rFonts w:ascii="標楷體" w:eastAsia="標楷體" w:hAnsi="標楷體" w:cs="Times New Roman"/>
          <w:bCs/>
          <w:sz w:val="32"/>
          <w:szCs w:val="32"/>
        </w:rPr>
      </w:pPr>
      <w:r w:rsidRPr="00B934DF">
        <w:rPr>
          <w:rFonts w:ascii="標楷體" w:eastAsia="標楷體" w:hAnsi="標楷體" w:cs="Times New Roman" w:hint="eastAsia"/>
          <w:bCs/>
          <w:sz w:val="32"/>
          <w:szCs w:val="32"/>
        </w:rPr>
        <w:t>捌</w:t>
      </w:r>
      <w:r w:rsidRPr="00B934DF">
        <w:rPr>
          <w:rFonts w:ascii="標楷體" w:eastAsia="標楷體" w:hAnsi="標楷體" w:cs="Times New Roman"/>
          <w:bCs/>
          <w:sz w:val="32"/>
          <w:szCs w:val="32"/>
        </w:rPr>
        <w:t>、散會（</w:t>
      </w:r>
      <w:r w:rsidRPr="00B934DF">
        <w:rPr>
          <w:rFonts w:ascii="標楷體" w:eastAsia="標楷體" w:hAnsi="標楷體" w:cs="Times New Roman" w:hint="eastAsia"/>
          <w:bCs/>
          <w:sz w:val="32"/>
          <w:szCs w:val="32"/>
        </w:rPr>
        <w:t>上</w:t>
      </w:r>
      <w:r w:rsidRPr="00B934DF">
        <w:rPr>
          <w:rFonts w:ascii="標楷體" w:eastAsia="標楷體" w:hAnsi="標楷體" w:cs="Times New Roman"/>
          <w:bCs/>
          <w:sz w:val="32"/>
          <w:szCs w:val="32"/>
        </w:rPr>
        <w:t>午</w:t>
      </w:r>
      <w:r w:rsidRPr="00B934DF">
        <w:rPr>
          <w:rFonts w:ascii="標楷體" w:eastAsia="標楷體" w:hAnsi="標楷體" w:cs="Times New Roman" w:hint="eastAsia"/>
          <w:bCs/>
          <w:sz w:val="32"/>
          <w:szCs w:val="32"/>
        </w:rPr>
        <w:t>10</w:t>
      </w:r>
      <w:r w:rsidRPr="00B934DF">
        <w:rPr>
          <w:rFonts w:ascii="標楷體" w:eastAsia="標楷體" w:hAnsi="標楷體" w:cs="Times New Roman"/>
          <w:bCs/>
          <w:sz w:val="32"/>
          <w:szCs w:val="32"/>
        </w:rPr>
        <w:t>時</w:t>
      </w:r>
      <w:r w:rsidRPr="00B934DF">
        <w:rPr>
          <w:rFonts w:ascii="標楷體" w:eastAsia="標楷體" w:hAnsi="標楷體" w:cs="Times New Roman" w:hint="eastAsia"/>
          <w:bCs/>
          <w:sz w:val="32"/>
          <w:szCs w:val="32"/>
        </w:rPr>
        <w:t>20</w:t>
      </w:r>
      <w:r w:rsidRPr="00B934DF">
        <w:rPr>
          <w:rFonts w:ascii="標楷體" w:eastAsia="標楷體" w:hAnsi="標楷體" w:cs="Times New Roman"/>
          <w:bCs/>
          <w:sz w:val="32"/>
          <w:szCs w:val="32"/>
        </w:rPr>
        <w:t>分）</w:t>
      </w:r>
    </w:p>
    <w:p w:rsidR="001048A9" w:rsidRDefault="001048A9">
      <w:pPr>
        <w:widowControl/>
        <w:rPr>
          <w:rFonts w:ascii="標楷體" w:eastAsia="標楷體" w:hAnsi="標楷體" w:cs="Times New Roman"/>
          <w:bCs/>
          <w:sz w:val="32"/>
          <w:szCs w:val="32"/>
        </w:rPr>
      </w:pPr>
      <w:r>
        <w:rPr>
          <w:rFonts w:ascii="標楷體" w:eastAsia="標楷體" w:hAnsi="標楷體" w:cs="Times New Roman"/>
          <w:bCs/>
          <w:sz w:val="32"/>
          <w:szCs w:val="32"/>
        </w:rPr>
        <w:br w:type="page"/>
      </w:r>
    </w:p>
    <w:p w:rsidR="001048A9" w:rsidRPr="001048A9" w:rsidRDefault="001048A9" w:rsidP="0033112E">
      <w:pPr>
        <w:spacing w:line="520" w:lineRule="exact"/>
        <w:jc w:val="center"/>
        <w:rPr>
          <w:rFonts w:ascii="Book Antiqua" w:eastAsia="標楷體" w:hAnsi="Book Antiqua" w:cs="Times New Roman"/>
          <w:sz w:val="32"/>
          <w:szCs w:val="32"/>
        </w:rPr>
      </w:pPr>
      <w:bookmarkStart w:id="3" w:name="立法院司法及法制委員會考察宜蘭「詐騙之不法所得查扣（包含不動產詐騙之查扣）及如何"/>
      <w:r w:rsidRPr="001048A9">
        <w:rPr>
          <w:rFonts w:ascii="Book Antiqua" w:eastAsia="標楷體" w:hAnsi="Book Antiqua" w:cs="Times New Roman"/>
          <w:sz w:val="32"/>
          <w:szCs w:val="32"/>
        </w:rPr>
        <w:lastRenderedPageBreak/>
        <w:t>立法院司法及法制委員會考察宜蘭「詐騙之不法所得查扣（包含不動產詐騙之查扣）及如何提升被害人之獲償與相關詐欺防範與宣導」業務概況會議紀錄</w:t>
      </w:r>
      <w:bookmarkEnd w:id="3"/>
    </w:p>
    <w:p w:rsidR="001048A9" w:rsidRPr="001048A9" w:rsidRDefault="001048A9" w:rsidP="001048A9">
      <w:pPr>
        <w:widowControl/>
        <w:spacing w:before="100" w:beforeAutospacing="1" w:after="100" w:afterAutospacing="1" w:line="520" w:lineRule="exact"/>
        <w:jc w:val="both"/>
        <w:outlineLvl w:val="1"/>
        <w:rPr>
          <w:rFonts w:ascii="Book Antiqua" w:eastAsia="標楷體" w:hAnsi="Book Antiqua" w:cs="新細明體"/>
          <w:b/>
          <w:bCs/>
          <w:kern w:val="0"/>
          <w:sz w:val="28"/>
          <w:szCs w:val="28"/>
        </w:rPr>
      </w:pPr>
      <w:r w:rsidRPr="001048A9">
        <w:rPr>
          <w:rFonts w:ascii="Book Antiqua" w:eastAsia="標楷體" w:hAnsi="Book Antiqua" w:cs="新細明體"/>
          <w:b/>
          <w:bCs/>
          <w:kern w:val="0"/>
          <w:sz w:val="28"/>
          <w:szCs w:val="28"/>
        </w:rPr>
        <w:t>一、考察時間</w:t>
      </w:r>
    </w:p>
    <w:p w:rsidR="001048A9" w:rsidRPr="001048A9" w:rsidRDefault="001048A9" w:rsidP="001048A9">
      <w:pPr>
        <w:widowControl/>
        <w:spacing w:before="100" w:beforeAutospacing="1" w:after="100" w:afterAutospacing="1" w:line="520" w:lineRule="exact"/>
        <w:jc w:val="both"/>
        <w:rPr>
          <w:rFonts w:ascii="Book Antiqua" w:eastAsia="標楷體" w:hAnsi="Book Antiqua" w:cs="新細明體"/>
          <w:kern w:val="0"/>
          <w:sz w:val="28"/>
          <w:szCs w:val="28"/>
        </w:rPr>
      </w:pPr>
      <w:r w:rsidRPr="001048A9">
        <w:rPr>
          <w:rFonts w:ascii="Book Antiqua" w:eastAsia="標楷體" w:hAnsi="Book Antiqua" w:cs="新細明體"/>
          <w:kern w:val="0"/>
          <w:sz w:val="28"/>
          <w:szCs w:val="28"/>
        </w:rPr>
        <w:t>中華民國</w:t>
      </w:r>
      <w:r w:rsidRPr="001048A9">
        <w:rPr>
          <w:rFonts w:ascii="Book Antiqua" w:eastAsia="標楷體" w:hAnsi="Book Antiqua" w:cs="新細明體"/>
          <w:kern w:val="0"/>
          <w:sz w:val="28"/>
          <w:szCs w:val="28"/>
        </w:rPr>
        <w:t>114</w:t>
      </w:r>
      <w:r w:rsidRPr="001048A9">
        <w:rPr>
          <w:rFonts w:ascii="Book Antiqua" w:eastAsia="標楷體" w:hAnsi="Book Antiqua" w:cs="新細明體"/>
          <w:kern w:val="0"/>
          <w:sz w:val="28"/>
          <w:szCs w:val="28"/>
        </w:rPr>
        <w:t>年</w:t>
      </w:r>
      <w:r w:rsidRPr="001048A9">
        <w:rPr>
          <w:rFonts w:ascii="Book Antiqua" w:eastAsia="標楷體" w:hAnsi="Book Antiqua" w:cs="新細明體"/>
          <w:kern w:val="0"/>
          <w:sz w:val="28"/>
          <w:szCs w:val="28"/>
        </w:rPr>
        <w:t>11</w:t>
      </w:r>
      <w:r w:rsidRPr="001048A9">
        <w:rPr>
          <w:rFonts w:ascii="Book Antiqua" w:eastAsia="標楷體" w:hAnsi="Book Antiqua" w:cs="新細明體"/>
          <w:kern w:val="0"/>
          <w:sz w:val="28"/>
          <w:szCs w:val="28"/>
        </w:rPr>
        <w:t>月</w:t>
      </w:r>
      <w:r w:rsidRPr="001048A9">
        <w:rPr>
          <w:rFonts w:ascii="Book Antiqua" w:eastAsia="標楷體" w:hAnsi="Book Antiqua" w:cs="新細明體"/>
          <w:kern w:val="0"/>
          <w:sz w:val="28"/>
          <w:szCs w:val="28"/>
        </w:rPr>
        <w:t>3</w:t>
      </w:r>
      <w:r w:rsidRPr="001048A9">
        <w:rPr>
          <w:rFonts w:ascii="Book Antiqua" w:eastAsia="標楷體" w:hAnsi="Book Antiqua" w:cs="新細明體"/>
          <w:kern w:val="0"/>
          <w:sz w:val="28"/>
          <w:szCs w:val="28"/>
        </w:rPr>
        <w:t>日（星期一）。</w:t>
      </w:r>
    </w:p>
    <w:p w:rsidR="001048A9" w:rsidRPr="001048A9" w:rsidRDefault="001048A9" w:rsidP="001048A9">
      <w:pPr>
        <w:widowControl/>
        <w:spacing w:before="100" w:beforeAutospacing="1" w:after="100" w:afterAutospacing="1" w:line="520" w:lineRule="exact"/>
        <w:jc w:val="both"/>
        <w:outlineLvl w:val="1"/>
        <w:rPr>
          <w:rFonts w:ascii="Book Antiqua" w:eastAsia="標楷體" w:hAnsi="Book Antiqua" w:cs="新細明體"/>
          <w:b/>
          <w:bCs/>
          <w:kern w:val="0"/>
          <w:sz w:val="28"/>
          <w:szCs w:val="28"/>
        </w:rPr>
      </w:pPr>
      <w:r w:rsidRPr="001048A9">
        <w:rPr>
          <w:rFonts w:ascii="Book Antiqua" w:eastAsia="標楷體" w:hAnsi="Book Antiqua" w:cs="新細明體"/>
          <w:b/>
          <w:bCs/>
          <w:kern w:val="0"/>
          <w:sz w:val="28"/>
          <w:szCs w:val="28"/>
        </w:rPr>
        <w:t>二、會議地點</w:t>
      </w:r>
    </w:p>
    <w:p w:rsidR="001048A9" w:rsidRPr="001048A9" w:rsidRDefault="001048A9" w:rsidP="001048A9">
      <w:pPr>
        <w:widowControl/>
        <w:spacing w:before="100" w:beforeAutospacing="1" w:after="100" w:afterAutospacing="1" w:line="520" w:lineRule="exact"/>
        <w:jc w:val="both"/>
        <w:rPr>
          <w:rFonts w:ascii="Book Antiqua" w:eastAsia="標楷體" w:hAnsi="Book Antiqua" w:cs="新細明體"/>
          <w:kern w:val="0"/>
          <w:sz w:val="28"/>
          <w:szCs w:val="28"/>
        </w:rPr>
      </w:pPr>
      <w:r w:rsidRPr="001048A9">
        <w:rPr>
          <w:rFonts w:ascii="Book Antiqua" w:eastAsia="標楷體" w:hAnsi="Book Antiqua" w:cs="新細明體"/>
          <w:kern w:val="0"/>
          <w:sz w:val="28"/>
          <w:szCs w:val="28"/>
        </w:rPr>
        <w:t>宜蘭縣政府</w:t>
      </w:r>
      <w:r w:rsidRPr="001048A9">
        <w:rPr>
          <w:rFonts w:ascii="Book Antiqua" w:eastAsia="標楷體" w:hAnsi="Book Antiqua" w:cs="新細明體" w:hint="eastAsia"/>
          <w:kern w:val="0"/>
          <w:sz w:val="28"/>
          <w:szCs w:val="28"/>
        </w:rPr>
        <w:t>一樓</w:t>
      </w:r>
      <w:r w:rsidRPr="001048A9">
        <w:rPr>
          <w:rFonts w:ascii="Book Antiqua" w:eastAsia="標楷體" w:hAnsi="Book Antiqua" w:cs="新細明體" w:hint="eastAsia"/>
          <w:kern w:val="0"/>
          <w:sz w:val="28"/>
          <w:szCs w:val="28"/>
        </w:rPr>
        <w:t>102</w:t>
      </w:r>
      <w:r w:rsidRPr="001048A9">
        <w:rPr>
          <w:rFonts w:ascii="Book Antiqua" w:eastAsia="標楷體" w:hAnsi="Book Antiqua" w:cs="新細明體" w:hint="eastAsia"/>
          <w:kern w:val="0"/>
          <w:sz w:val="28"/>
          <w:szCs w:val="28"/>
        </w:rPr>
        <w:t>會議室</w:t>
      </w:r>
      <w:r w:rsidRPr="001048A9">
        <w:rPr>
          <w:rFonts w:ascii="Book Antiqua" w:eastAsia="標楷體" w:hAnsi="Book Antiqua" w:cs="新細明體"/>
          <w:kern w:val="0"/>
          <w:sz w:val="28"/>
          <w:szCs w:val="28"/>
        </w:rPr>
        <w:t>。</w:t>
      </w:r>
    </w:p>
    <w:p w:rsidR="001048A9" w:rsidRPr="001048A9" w:rsidRDefault="001048A9" w:rsidP="001048A9">
      <w:pPr>
        <w:widowControl/>
        <w:spacing w:before="100" w:beforeAutospacing="1" w:after="100" w:afterAutospacing="1" w:line="520" w:lineRule="exact"/>
        <w:jc w:val="both"/>
        <w:outlineLvl w:val="1"/>
        <w:rPr>
          <w:rFonts w:ascii="Book Antiqua" w:eastAsia="標楷體" w:hAnsi="Book Antiqua" w:cs="新細明體"/>
          <w:b/>
          <w:bCs/>
          <w:kern w:val="0"/>
          <w:sz w:val="28"/>
          <w:szCs w:val="28"/>
        </w:rPr>
      </w:pPr>
      <w:r w:rsidRPr="001048A9">
        <w:rPr>
          <w:rFonts w:ascii="Book Antiqua" w:eastAsia="標楷體" w:hAnsi="Book Antiqua" w:cs="新細明體"/>
          <w:b/>
          <w:bCs/>
          <w:kern w:val="0"/>
          <w:sz w:val="28"/>
          <w:szCs w:val="28"/>
        </w:rPr>
        <w:t>三、</w:t>
      </w:r>
      <w:r w:rsidRPr="001048A9">
        <w:rPr>
          <w:rFonts w:ascii="Book Antiqua" w:eastAsia="標楷體" w:hAnsi="Book Antiqua" w:cs="新細明體" w:hint="eastAsia"/>
          <w:b/>
          <w:bCs/>
          <w:kern w:val="0"/>
          <w:sz w:val="28"/>
          <w:szCs w:val="28"/>
        </w:rPr>
        <w:t>法務部及臺灣宜蘭地方檢察署</w:t>
      </w:r>
      <w:r w:rsidRPr="001048A9">
        <w:rPr>
          <w:rFonts w:ascii="Book Antiqua" w:eastAsia="標楷體" w:hAnsi="Book Antiqua" w:cs="新細明體"/>
          <w:b/>
          <w:bCs/>
          <w:kern w:val="0"/>
          <w:sz w:val="28"/>
          <w:szCs w:val="28"/>
        </w:rPr>
        <w:t>出席人員</w:t>
      </w:r>
    </w:p>
    <w:p w:rsidR="001048A9" w:rsidRPr="001048A9" w:rsidRDefault="001048A9" w:rsidP="00116430">
      <w:pPr>
        <w:widowControl/>
        <w:numPr>
          <w:ilvl w:val="0"/>
          <w:numId w:val="9"/>
        </w:numPr>
        <w:spacing w:before="100" w:beforeAutospacing="1" w:after="100" w:afterAutospacing="1" w:line="520" w:lineRule="exact"/>
        <w:jc w:val="both"/>
        <w:rPr>
          <w:rFonts w:ascii="Book Antiqua" w:eastAsia="標楷體" w:hAnsi="Book Antiqua" w:cs="新細明體"/>
          <w:kern w:val="0"/>
          <w:sz w:val="28"/>
          <w:szCs w:val="28"/>
        </w:rPr>
      </w:pPr>
      <w:r w:rsidRPr="001048A9">
        <w:rPr>
          <w:rFonts w:ascii="Book Antiqua" w:eastAsia="標楷體" w:hAnsi="Book Antiqua" w:cs="新細明體"/>
          <w:kern w:val="0"/>
          <w:sz w:val="28"/>
          <w:szCs w:val="28"/>
        </w:rPr>
        <w:t>法務部：檢察司張曉雯司長、劉怡婷主任檢察官、</w:t>
      </w:r>
      <w:r w:rsidRPr="001048A9">
        <w:rPr>
          <w:rFonts w:ascii="Book Antiqua" w:eastAsia="標楷體" w:hAnsi="Book Antiqua" w:cs="新細明體" w:hint="eastAsia"/>
          <w:kern w:val="0"/>
          <w:sz w:val="28"/>
          <w:szCs w:val="28"/>
        </w:rPr>
        <w:t>綜合規劃司</w:t>
      </w:r>
      <w:r w:rsidRPr="001048A9">
        <w:rPr>
          <w:rFonts w:ascii="Book Antiqua" w:eastAsia="標楷體" w:hAnsi="Book Antiqua" w:cs="新細明體"/>
          <w:kern w:val="0"/>
          <w:sz w:val="28"/>
          <w:szCs w:val="28"/>
        </w:rPr>
        <w:t>洪國欽</w:t>
      </w:r>
      <w:r w:rsidRPr="001048A9">
        <w:rPr>
          <w:rFonts w:ascii="Book Antiqua" w:eastAsia="標楷體" w:hAnsi="Book Antiqua" w:cs="新細明體" w:hint="eastAsia"/>
          <w:kern w:val="0"/>
          <w:sz w:val="28"/>
          <w:szCs w:val="28"/>
        </w:rPr>
        <w:t>調部辦事廉政</w:t>
      </w:r>
      <w:r w:rsidRPr="001048A9">
        <w:rPr>
          <w:rFonts w:ascii="Book Antiqua" w:eastAsia="標楷體" w:hAnsi="Book Antiqua" w:cs="新細明體"/>
          <w:kern w:val="0"/>
          <w:sz w:val="28"/>
          <w:szCs w:val="28"/>
        </w:rPr>
        <w:t>專員。</w:t>
      </w:r>
    </w:p>
    <w:p w:rsidR="001048A9" w:rsidRPr="001048A9" w:rsidRDefault="001048A9" w:rsidP="00116430">
      <w:pPr>
        <w:widowControl/>
        <w:numPr>
          <w:ilvl w:val="0"/>
          <w:numId w:val="9"/>
        </w:numPr>
        <w:spacing w:before="100" w:beforeAutospacing="1" w:after="100" w:afterAutospacing="1" w:line="520" w:lineRule="exact"/>
        <w:jc w:val="both"/>
        <w:rPr>
          <w:rFonts w:ascii="Book Antiqua" w:eastAsia="標楷體" w:hAnsi="Book Antiqua" w:cs="新細明體"/>
          <w:kern w:val="0"/>
          <w:sz w:val="28"/>
          <w:szCs w:val="28"/>
        </w:rPr>
      </w:pPr>
      <w:r w:rsidRPr="001048A9">
        <w:rPr>
          <w:rFonts w:ascii="Book Antiqua" w:eastAsia="標楷體" w:hAnsi="Book Antiqua" w:cs="新細明體"/>
          <w:kern w:val="0"/>
          <w:sz w:val="28"/>
          <w:szCs w:val="28"/>
        </w:rPr>
        <w:t>臺灣宜蘭地方檢察署：王以文檢察長、陳怡龍主任檢察官、楊雅玲檢察事務官組長、林仕宗檢察事務官。</w:t>
      </w:r>
    </w:p>
    <w:p w:rsidR="001048A9" w:rsidRPr="001048A9" w:rsidRDefault="00F0478A" w:rsidP="001048A9">
      <w:pPr>
        <w:widowControl/>
        <w:spacing w:line="520" w:lineRule="exact"/>
        <w:jc w:val="both"/>
        <w:rPr>
          <w:rFonts w:ascii="Book Antiqua" w:eastAsia="標楷體" w:hAnsi="Book Antiqua" w:cs="新細明體"/>
          <w:kern w:val="0"/>
          <w:sz w:val="28"/>
          <w:szCs w:val="28"/>
        </w:rPr>
      </w:pPr>
      <w:r>
        <w:rPr>
          <w:rFonts w:ascii="Book Antiqua" w:eastAsia="標楷體" w:hAnsi="Book Antiqua" w:cs="新細明體"/>
          <w:kern w:val="0"/>
          <w:sz w:val="28"/>
          <w:szCs w:val="28"/>
        </w:rPr>
        <w:pict>
          <v:rect id="_x0000_i1025" style="width:0;height:1.5pt" o:hralign="center" o:hrstd="t" o:hr="t" fillcolor="#a0a0a0" stroked="f"/>
        </w:pict>
      </w:r>
    </w:p>
    <w:p w:rsidR="001048A9" w:rsidRPr="001048A9" w:rsidRDefault="001048A9" w:rsidP="001048A9">
      <w:pPr>
        <w:widowControl/>
        <w:spacing w:before="100" w:beforeAutospacing="1" w:after="100" w:afterAutospacing="1" w:line="520" w:lineRule="exact"/>
        <w:jc w:val="both"/>
        <w:outlineLvl w:val="1"/>
        <w:rPr>
          <w:rFonts w:ascii="Book Antiqua" w:eastAsia="標楷體" w:hAnsi="Book Antiqua" w:cs="新細明體"/>
          <w:b/>
          <w:bCs/>
          <w:kern w:val="0"/>
          <w:sz w:val="28"/>
          <w:szCs w:val="28"/>
        </w:rPr>
      </w:pPr>
      <w:r w:rsidRPr="001048A9">
        <w:rPr>
          <w:rFonts w:ascii="Book Antiqua" w:eastAsia="標楷體" w:hAnsi="Book Antiqua" w:cs="新細明體" w:hint="eastAsia"/>
          <w:b/>
          <w:bCs/>
          <w:kern w:val="0"/>
          <w:sz w:val="28"/>
          <w:szCs w:val="28"/>
        </w:rPr>
        <w:t>四、</w:t>
      </w:r>
      <w:r w:rsidRPr="001048A9">
        <w:rPr>
          <w:rFonts w:ascii="Book Antiqua" w:eastAsia="標楷體" w:hAnsi="Book Antiqua" w:cs="新細明體"/>
          <w:b/>
          <w:bCs/>
          <w:kern w:val="0"/>
          <w:sz w:val="28"/>
          <w:szCs w:val="28"/>
        </w:rPr>
        <w:t>宜蘭地檢署專題簡報</w:t>
      </w:r>
    </w:p>
    <w:p w:rsidR="001048A9" w:rsidRPr="001048A9" w:rsidRDefault="001048A9" w:rsidP="001048A9">
      <w:pPr>
        <w:widowControl/>
        <w:spacing w:before="100" w:beforeAutospacing="1" w:after="100" w:afterAutospacing="1" w:line="520" w:lineRule="exact"/>
        <w:jc w:val="both"/>
        <w:rPr>
          <w:rFonts w:ascii="Book Antiqua" w:eastAsia="標楷體" w:hAnsi="Book Antiqua" w:cs="新細明體"/>
          <w:kern w:val="0"/>
          <w:sz w:val="28"/>
          <w:szCs w:val="28"/>
        </w:rPr>
      </w:pPr>
      <w:proofErr w:type="gramStart"/>
      <w:r w:rsidRPr="001048A9">
        <w:rPr>
          <w:rFonts w:ascii="Book Antiqua" w:eastAsia="標楷體" w:hAnsi="Book Antiqua" w:cs="新細明體"/>
          <w:kern w:val="0"/>
          <w:sz w:val="28"/>
          <w:szCs w:val="28"/>
        </w:rPr>
        <w:t>詳</w:t>
      </w:r>
      <w:proofErr w:type="gramEnd"/>
      <w:r w:rsidRPr="001048A9">
        <w:rPr>
          <w:rFonts w:ascii="Book Antiqua" w:eastAsia="標楷體" w:hAnsi="Book Antiqua" w:cs="新細明體"/>
          <w:kern w:val="0"/>
          <w:sz w:val="28"/>
          <w:szCs w:val="28"/>
        </w:rPr>
        <w:t>附件簡報。</w:t>
      </w:r>
    </w:p>
    <w:p w:rsidR="001048A9" w:rsidRPr="001048A9" w:rsidRDefault="001048A9" w:rsidP="001048A9">
      <w:pPr>
        <w:widowControl/>
        <w:spacing w:before="100" w:beforeAutospacing="1" w:after="100" w:afterAutospacing="1" w:line="520" w:lineRule="exact"/>
        <w:jc w:val="both"/>
        <w:outlineLvl w:val="1"/>
        <w:rPr>
          <w:rFonts w:ascii="Book Antiqua" w:eastAsia="標楷體" w:hAnsi="Book Antiqua" w:cs="新細明體"/>
          <w:b/>
          <w:bCs/>
          <w:kern w:val="0"/>
          <w:sz w:val="28"/>
          <w:szCs w:val="28"/>
        </w:rPr>
      </w:pPr>
      <w:r w:rsidRPr="001048A9">
        <w:rPr>
          <w:rFonts w:ascii="Book Antiqua" w:eastAsia="標楷體" w:hAnsi="Book Antiqua" w:cs="新細明體" w:hint="eastAsia"/>
          <w:b/>
          <w:bCs/>
          <w:kern w:val="0"/>
          <w:sz w:val="28"/>
          <w:szCs w:val="28"/>
        </w:rPr>
        <w:t>五</w:t>
      </w:r>
      <w:r w:rsidRPr="001048A9">
        <w:rPr>
          <w:rFonts w:ascii="Book Antiqua" w:eastAsia="標楷體" w:hAnsi="Book Antiqua" w:cs="新細明體"/>
          <w:b/>
          <w:bCs/>
          <w:kern w:val="0"/>
          <w:sz w:val="28"/>
          <w:szCs w:val="28"/>
        </w:rPr>
        <w:t>、綜合座談及意見交流（摘要）</w:t>
      </w:r>
    </w:p>
    <w:p w:rsidR="001048A9" w:rsidRPr="001048A9" w:rsidRDefault="001048A9" w:rsidP="001048A9">
      <w:pPr>
        <w:widowControl/>
        <w:spacing w:before="100" w:beforeAutospacing="1" w:after="100" w:afterAutospacing="1" w:line="520" w:lineRule="exact"/>
        <w:jc w:val="both"/>
        <w:outlineLvl w:val="2"/>
        <w:rPr>
          <w:rFonts w:ascii="Book Antiqua" w:eastAsia="標楷體" w:hAnsi="Book Antiqua" w:cs="新細明體"/>
          <w:b/>
          <w:bCs/>
          <w:kern w:val="0"/>
          <w:sz w:val="28"/>
          <w:szCs w:val="28"/>
        </w:rPr>
      </w:pPr>
      <w:r w:rsidRPr="001048A9">
        <w:rPr>
          <w:rFonts w:ascii="Book Antiqua" w:eastAsia="標楷體" w:hAnsi="Book Antiqua" w:cs="新細明體"/>
          <w:b/>
          <w:bCs/>
          <w:kern w:val="0"/>
          <w:sz w:val="28"/>
          <w:szCs w:val="28"/>
        </w:rPr>
        <w:t>（一）吳宗憲委員：</w:t>
      </w:r>
    </w:p>
    <w:p w:rsidR="001048A9" w:rsidRPr="001048A9" w:rsidRDefault="001048A9" w:rsidP="001048A9">
      <w:pPr>
        <w:widowControl/>
        <w:spacing w:before="100" w:beforeAutospacing="1" w:after="100" w:afterAutospacing="1" w:line="520" w:lineRule="exact"/>
        <w:jc w:val="both"/>
        <w:rPr>
          <w:rFonts w:ascii="Book Antiqua" w:eastAsia="標楷體" w:hAnsi="Book Antiqua" w:cs="新細明體"/>
          <w:kern w:val="0"/>
          <w:sz w:val="28"/>
          <w:szCs w:val="28"/>
        </w:rPr>
      </w:pPr>
      <w:r w:rsidRPr="001048A9">
        <w:rPr>
          <w:rFonts w:ascii="Book Antiqua" w:eastAsia="標楷體" w:hAnsi="Book Antiqua" w:cs="新細明體"/>
          <w:kern w:val="0"/>
          <w:sz w:val="28"/>
          <w:szCs w:val="28"/>
        </w:rPr>
        <w:t>請辦公室助理就重點議題說明。</w:t>
      </w:r>
    </w:p>
    <w:p w:rsidR="001048A9" w:rsidRPr="001048A9" w:rsidRDefault="001048A9" w:rsidP="001048A9">
      <w:pPr>
        <w:widowControl/>
        <w:spacing w:before="100" w:beforeAutospacing="1" w:after="100" w:afterAutospacing="1" w:line="520" w:lineRule="exact"/>
        <w:jc w:val="both"/>
        <w:outlineLvl w:val="2"/>
        <w:rPr>
          <w:rFonts w:ascii="Book Antiqua" w:eastAsia="標楷體" w:hAnsi="Book Antiqua" w:cs="新細明體"/>
          <w:b/>
          <w:bCs/>
          <w:kern w:val="0"/>
          <w:sz w:val="28"/>
          <w:szCs w:val="28"/>
        </w:rPr>
      </w:pPr>
      <w:r w:rsidRPr="001048A9">
        <w:rPr>
          <w:rFonts w:ascii="Book Antiqua" w:eastAsia="標楷體" w:hAnsi="Book Antiqua" w:cs="新細明體"/>
          <w:b/>
          <w:bCs/>
          <w:kern w:val="0"/>
          <w:sz w:val="28"/>
          <w:szCs w:val="28"/>
        </w:rPr>
        <w:t>（二）吳宗憲委員辦公室陳靜蓉</w:t>
      </w:r>
      <w:r w:rsidRPr="001048A9">
        <w:rPr>
          <w:rFonts w:ascii="Book Antiqua" w:eastAsia="標楷體" w:hAnsi="Book Antiqua" w:cs="新細明體" w:hint="eastAsia"/>
          <w:b/>
          <w:bCs/>
          <w:kern w:val="0"/>
          <w:sz w:val="28"/>
          <w:szCs w:val="28"/>
        </w:rPr>
        <w:t>助理</w:t>
      </w:r>
      <w:r w:rsidRPr="001048A9">
        <w:rPr>
          <w:rFonts w:ascii="Book Antiqua" w:eastAsia="標楷體" w:hAnsi="Book Antiqua" w:cs="新細明體"/>
          <w:b/>
          <w:bCs/>
          <w:kern w:val="0"/>
          <w:sz w:val="28"/>
          <w:szCs w:val="28"/>
        </w:rPr>
        <w:t>：</w:t>
      </w:r>
      <w:r w:rsidRPr="001048A9">
        <w:rPr>
          <w:rFonts w:ascii="Book Antiqua" w:eastAsia="標楷體" w:hAnsi="Book Antiqua" w:cs="新細明體"/>
          <w:kern w:val="0"/>
          <w:sz w:val="28"/>
          <w:szCs w:val="28"/>
        </w:rPr>
        <w:t>對宜蘭地檢署之詢問</w:t>
      </w:r>
    </w:p>
    <w:p w:rsidR="001048A9" w:rsidRPr="001048A9" w:rsidRDefault="001048A9" w:rsidP="00116430">
      <w:pPr>
        <w:widowControl/>
        <w:numPr>
          <w:ilvl w:val="0"/>
          <w:numId w:val="10"/>
        </w:numPr>
        <w:spacing w:before="100" w:beforeAutospacing="1" w:after="100" w:afterAutospacing="1" w:line="520" w:lineRule="exact"/>
        <w:jc w:val="both"/>
        <w:rPr>
          <w:rFonts w:ascii="Book Antiqua" w:eastAsia="標楷體" w:hAnsi="Book Antiqua" w:cs="新細明體"/>
          <w:kern w:val="0"/>
          <w:sz w:val="28"/>
          <w:szCs w:val="28"/>
        </w:rPr>
      </w:pPr>
      <w:r w:rsidRPr="001048A9">
        <w:rPr>
          <w:rFonts w:ascii="Book Antiqua" w:eastAsia="標楷體" w:hAnsi="Book Antiqua" w:cs="新細明體"/>
          <w:kern w:val="0"/>
          <w:sz w:val="28"/>
          <w:szCs w:val="28"/>
        </w:rPr>
        <w:lastRenderedPageBreak/>
        <w:t>可疑地政士資料庫：地檢署所稱資料庫是否與</w:t>
      </w:r>
      <w:r w:rsidRPr="001048A9">
        <w:rPr>
          <w:rFonts w:ascii="Book Antiqua" w:eastAsia="標楷體" w:hAnsi="Book Antiqua" w:cs="新細明體" w:hint="eastAsia"/>
          <w:kern w:val="0"/>
          <w:sz w:val="28"/>
          <w:szCs w:val="28"/>
        </w:rPr>
        <w:t>內政部</w:t>
      </w:r>
      <w:r w:rsidRPr="001048A9">
        <w:rPr>
          <w:rFonts w:ascii="Book Antiqua" w:eastAsia="標楷體" w:hAnsi="Book Antiqua" w:cs="新細明體"/>
          <w:kern w:val="0"/>
          <w:sz w:val="28"/>
          <w:szCs w:val="28"/>
        </w:rPr>
        <w:t>地政司或警政單位建置之資訊平台連結？可否與全國地政事務所系統整合？</w:t>
      </w:r>
    </w:p>
    <w:p w:rsidR="001048A9" w:rsidRPr="001048A9" w:rsidRDefault="001048A9" w:rsidP="00116430">
      <w:pPr>
        <w:widowControl/>
        <w:numPr>
          <w:ilvl w:val="0"/>
          <w:numId w:val="10"/>
        </w:numPr>
        <w:spacing w:before="100" w:beforeAutospacing="1" w:after="100" w:afterAutospacing="1" w:line="520" w:lineRule="exact"/>
        <w:jc w:val="both"/>
        <w:rPr>
          <w:rFonts w:ascii="Book Antiqua" w:eastAsia="標楷體" w:hAnsi="Book Antiqua" w:cs="新細明體"/>
          <w:kern w:val="0"/>
          <w:sz w:val="28"/>
          <w:szCs w:val="28"/>
        </w:rPr>
      </w:pPr>
      <w:proofErr w:type="gramStart"/>
      <w:r w:rsidRPr="001048A9">
        <w:rPr>
          <w:rFonts w:ascii="Book Antiqua" w:eastAsia="標楷體" w:hAnsi="Book Antiqua" w:cs="新細明體"/>
          <w:kern w:val="0"/>
          <w:sz w:val="28"/>
          <w:szCs w:val="28"/>
        </w:rPr>
        <w:t>識詐宣導</w:t>
      </w:r>
      <w:proofErr w:type="gramEnd"/>
      <w:r w:rsidRPr="001048A9">
        <w:rPr>
          <w:rFonts w:ascii="Book Antiqua" w:eastAsia="標楷體" w:hAnsi="Book Antiqua" w:cs="新細明體"/>
          <w:kern w:val="0"/>
          <w:sz w:val="28"/>
          <w:szCs w:val="28"/>
        </w:rPr>
        <w:t>對象與內容：是否有專</w:t>
      </w:r>
      <w:r w:rsidRPr="001048A9">
        <w:rPr>
          <w:rFonts w:ascii="Book Antiqua" w:eastAsia="標楷體" w:hAnsi="Book Antiqua" w:cs="新細明體" w:hint="eastAsia"/>
          <w:kern w:val="0"/>
          <w:sz w:val="28"/>
          <w:szCs w:val="28"/>
        </w:rPr>
        <w:t>門</w:t>
      </w:r>
      <w:r w:rsidRPr="001048A9">
        <w:rPr>
          <w:rFonts w:ascii="Book Antiqua" w:eastAsia="標楷體" w:hAnsi="Book Antiqua" w:cs="新細明體"/>
          <w:kern w:val="0"/>
          <w:sz w:val="28"/>
          <w:szCs w:val="28"/>
        </w:rPr>
        <w:t>針對不動產詐欺之宣導模組？如何有效觸及高齡長者？</w:t>
      </w:r>
    </w:p>
    <w:p w:rsidR="001048A9" w:rsidRPr="001048A9" w:rsidRDefault="001048A9" w:rsidP="00116430">
      <w:pPr>
        <w:widowControl/>
        <w:numPr>
          <w:ilvl w:val="0"/>
          <w:numId w:val="10"/>
        </w:numPr>
        <w:spacing w:before="100" w:beforeAutospacing="1" w:after="100" w:afterAutospacing="1" w:line="520" w:lineRule="exact"/>
        <w:jc w:val="both"/>
        <w:rPr>
          <w:rFonts w:ascii="Book Antiqua" w:eastAsia="標楷體" w:hAnsi="Book Antiqua" w:cs="新細明體"/>
          <w:kern w:val="0"/>
          <w:sz w:val="28"/>
          <w:szCs w:val="28"/>
        </w:rPr>
      </w:pPr>
      <w:r w:rsidRPr="001048A9">
        <w:rPr>
          <w:rFonts w:ascii="Book Antiqua" w:eastAsia="標楷體" w:hAnsi="Book Antiqua" w:cs="新細明體"/>
          <w:kern w:val="0"/>
          <w:sz w:val="28"/>
          <w:szCs w:val="28"/>
        </w:rPr>
        <w:t>個案即時保全需求：陳情案涉被害人不動產</w:t>
      </w:r>
      <w:proofErr w:type="gramStart"/>
      <w:r w:rsidRPr="001048A9">
        <w:rPr>
          <w:rFonts w:ascii="Book Antiqua" w:eastAsia="標楷體" w:hAnsi="Book Antiqua" w:cs="新細明體"/>
          <w:kern w:val="0"/>
          <w:sz w:val="28"/>
          <w:szCs w:val="28"/>
        </w:rPr>
        <w:t>已遭聲請</w:t>
      </w:r>
      <w:proofErr w:type="gramEnd"/>
      <w:r w:rsidRPr="001048A9">
        <w:rPr>
          <w:rFonts w:ascii="Book Antiqua" w:eastAsia="標楷體" w:hAnsi="Book Antiqua" w:cs="新細明體"/>
          <w:kern w:val="0"/>
          <w:sz w:val="28"/>
          <w:szCs w:val="28"/>
        </w:rPr>
        <w:t>強制執行，雖民事執行處因地檢偵辦而暫停程序，但是否可能由檢察官即時採取證據保全／凍結不動產之處置，以免受民事執行期間之限制？</w:t>
      </w:r>
    </w:p>
    <w:p w:rsidR="001048A9" w:rsidRPr="001048A9" w:rsidRDefault="001048A9" w:rsidP="001048A9">
      <w:pPr>
        <w:widowControl/>
        <w:spacing w:before="100" w:beforeAutospacing="1" w:after="100" w:afterAutospacing="1" w:line="520" w:lineRule="exact"/>
        <w:jc w:val="both"/>
        <w:outlineLvl w:val="2"/>
        <w:rPr>
          <w:rFonts w:ascii="Book Antiqua" w:eastAsia="標楷體" w:hAnsi="Book Antiqua" w:cs="新細明體"/>
          <w:b/>
          <w:bCs/>
          <w:kern w:val="0"/>
          <w:sz w:val="28"/>
          <w:szCs w:val="28"/>
        </w:rPr>
      </w:pPr>
      <w:r w:rsidRPr="001048A9">
        <w:rPr>
          <w:rFonts w:ascii="Book Antiqua" w:eastAsia="標楷體" w:hAnsi="Book Antiqua" w:cs="新細明體"/>
          <w:b/>
          <w:bCs/>
          <w:kern w:val="0"/>
          <w:sz w:val="28"/>
          <w:szCs w:val="28"/>
        </w:rPr>
        <w:t>（三）宜蘭地檢署（陳怡龍主任檢察官）回應</w:t>
      </w:r>
    </w:p>
    <w:p w:rsidR="001048A9" w:rsidRPr="001048A9" w:rsidRDefault="001048A9" w:rsidP="00116430">
      <w:pPr>
        <w:widowControl/>
        <w:numPr>
          <w:ilvl w:val="0"/>
          <w:numId w:val="11"/>
        </w:numPr>
        <w:spacing w:before="100" w:beforeAutospacing="1" w:after="100" w:afterAutospacing="1" w:line="520" w:lineRule="exact"/>
        <w:jc w:val="both"/>
        <w:rPr>
          <w:rFonts w:ascii="Book Antiqua" w:eastAsia="標楷體" w:hAnsi="Book Antiqua" w:cs="新細明體"/>
          <w:kern w:val="0"/>
          <w:sz w:val="28"/>
          <w:szCs w:val="28"/>
        </w:rPr>
      </w:pPr>
      <w:r w:rsidRPr="001048A9">
        <w:rPr>
          <w:rFonts w:ascii="Book Antiqua" w:eastAsia="標楷體" w:hAnsi="Book Antiqua" w:cs="新細明體"/>
          <w:kern w:val="0"/>
          <w:sz w:val="28"/>
          <w:szCs w:val="28"/>
        </w:rPr>
        <w:t>跨機關通報：</w:t>
      </w:r>
      <w:r w:rsidRPr="001048A9">
        <w:rPr>
          <w:rFonts w:ascii="Book Antiqua" w:eastAsia="標楷體" w:hAnsi="Book Antiqua" w:cs="新細明體"/>
          <w:kern w:val="0"/>
          <w:sz w:val="28"/>
          <w:szCs w:val="28"/>
        </w:rPr>
        <w:t>114</w:t>
      </w:r>
      <w:r w:rsidRPr="001048A9">
        <w:rPr>
          <w:rFonts w:ascii="Book Antiqua" w:eastAsia="標楷體" w:hAnsi="Book Antiqua" w:cs="新細明體"/>
          <w:kern w:val="0"/>
          <w:sz w:val="28"/>
          <w:szCs w:val="28"/>
        </w:rPr>
        <w:t>年</w:t>
      </w:r>
      <w:r w:rsidRPr="001048A9">
        <w:rPr>
          <w:rFonts w:ascii="Book Antiqua" w:eastAsia="標楷體" w:hAnsi="Book Antiqua" w:cs="新細明體"/>
          <w:kern w:val="0"/>
          <w:sz w:val="28"/>
          <w:szCs w:val="28"/>
        </w:rPr>
        <w:t>2</w:t>
      </w:r>
      <w:r w:rsidRPr="001048A9">
        <w:rPr>
          <w:rFonts w:ascii="Book Antiqua" w:eastAsia="標楷體" w:hAnsi="Book Antiqua" w:cs="新細明體"/>
          <w:kern w:val="0"/>
          <w:sz w:val="28"/>
          <w:szCs w:val="28"/>
        </w:rPr>
        <w:t>月已與警察機關、縣府地政處召開橫向聯繫會議，決議就疑</w:t>
      </w:r>
      <w:r w:rsidRPr="001048A9">
        <w:rPr>
          <w:rFonts w:ascii="Book Antiqua" w:eastAsia="標楷體" w:hAnsi="Book Antiqua" w:cs="新細明體" w:hint="eastAsia"/>
          <w:kern w:val="0"/>
          <w:sz w:val="28"/>
          <w:szCs w:val="28"/>
        </w:rPr>
        <w:t>似</w:t>
      </w:r>
      <w:r w:rsidRPr="001048A9">
        <w:rPr>
          <w:rFonts w:ascii="Book Antiqua" w:eastAsia="標楷體" w:hAnsi="Book Antiqua" w:cs="新細明體"/>
          <w:kern w:val="0"/>
          <w:sz w:val="28"/>
          <w:szCs w:val="28"/>
        </w:rPr>
        <w:t>涉案之地政士建立雙向通報與資料共享機制，作為</w:t>
      </w:r>
      <w:proofErr w:type="gramStart"/>
      <w:r w:rsidRPr="001048A9">
        <w:rPr>
          <w:rFonts w:ascii="Book Antiqua" w:eastAsia="標楷體" w:hAnsi="Book Antiqua" w:cs="新細明體"/>
          <w:kern w:val="0"/>
          <w:sz w:val="28"/>
          <w:szCs w:val="28"/>
        </w:rPr>
        <w:t>偵防參據</w:t>
      </w:r>
      <w:proofErr w:type="gramEnd"/>
      <w:r w:rsidRPr="001048A9">
        <w:rPr>
          <w:rFonts w:ascii="Book Antiqua" w:eastAsia="標楷體" w:hAnsi="Book Antiqua" w:cs="新細明體"/>
          <w:kern w:val="0"/>
          <w:sz w:val="28"/>
          <w:szCs w:val="28"/>
        </w:rPr>
        <w:t>。</w:t>
      </w:r>
    </w:p>
    <w:p w:rsidR="001048A9" w:rsidRPr="001048A9" w:rsidRDefault="001048A9" w:rsidP="00116430">
      <w:pPr>
        <w:widowControl/>
        <w:numPr>
          <w:ilvl w:val="0"/>
          <w:numId w:val="11"/>
        </w:numPr>
        <w:spacing w:before="100" w:beforeAutospacing="1" w:after="100" w:afterAutospacing="1" w:line="520" w:lineRule="exact"/>
        <w:jc w:val="both"/>
        <w:rPr>
          <w:rFonts w:ascii="Book Antiqua" w:eastAsia="標楷體" w:hAnsi="Book Antiqua" w:cs="新細明體"/>
          <w:kern w:val="0"/>
          <w:sz w:val="28"/>
          <w:szCs w:val="28"/>
        </w:rPr>
      </w:pPr>
      <w:r w:rsidRPr="001048A9">
        <w:rPr>
          <w:rFonts w:ascii="Book Antiqua" w:eastAsia="標楷體" w:hAnsi="Book Antiqua" w:cs="新細明體"/>
          <w:kern w:val="0"/>
          <w:sz w:val="28"/>
          <w:szCs w:val="28"/>
        </w:rPr>
        <w:t>宣導作為：本（</w:t>
      </w:r>
      <w:r w:rsidRPr="001048A9">
        <w:rPr>
          <w:rFonts w:ascii="Book Antiqua" w:eastAsia="標楷體" w:hAnsi="Book Antiqua" w:cs="新細明體"/>
          <w:kern w:val="0"/>
          <w:sz w:val="28"/>
          <w:szCs w:val="28"/>
        </w:rPr>
        <w:t>114</w:t>
      </w:r>
      <w:r w:rsidRPr="001048A9">
        <w:rPr>
          <w:rFonts w:ascii="Book Antiqua" w:eastAsia="標楷體" w:hAnsi="Book Antiqua" w:cs="新細明體"/>
          <w:kern w:val="0"/>
          <w:sz w:val="28"/>
          <w:szCs w:val="28"/>
        </w:rPr>
        <w:t>）年迄今辦理六十餘場實體宣導，平均每週至少</w:t>
      </w:r>
      <w:r w:rsidRPr="001048A9">
        <w:rPr>
          <w:rFonts w:ascii="Book Antiqua" w:eastAsia="標楷體" w:hAnsi="Book Antiqua" w:cs="新細明體"/>
          <w:kern w:val="0"/>
          <w:sz w:val="28"/>
          <w:szCs w:val="28"/>
        </w:rPr>
        <w:t>1</w:t>
      </w:r>
      <w:r w:rsidRPr="001048A9">
        <w:rPr>
          <w:rFonts w:ascii="Book Antiqua" w:eastAsia="標楷體" w:hAnsi="Book Antiqua" w:cs="新細明體"/>
          <w:kern w:val="0"/>
          <w:sz w:val="28"/>
          <w:szCs w:val="28"/>
        </w:rPr>
        <w:t>場；各場均納入不動產詐欺態樣與防制重點。</w:t>
      </w:r>
    </w:p>
    <w:p w:rsidR="001048A9" w:rsidRPr="001048A9" w:rsidRDefault="001048A9" w:rsidP="00116430">
      <w:pPr>
        <w:widowControl/>
        <w:numPr>
          <w:ilvl w:val="0"/>
          <w:numId w:val="11"/>
        </w:numPr>
        <w:spacing w:before="100" w:beforeAutospacing="1" w:after="100" w:afterAutospacing="1" w:line="520" w:lineRule="exact"/>
        <w:jc w:val="both"/>
        <w:rPr>
          <w:rFonts w:ascii="Book Antiqua" w:eastAsia="標楷體" w:hAnsi="Book Antiqua" w:cs="新細明體"/>
          <w:kern w:val="0"/>
          <w:sz w:val="28"/>
          <w:szCs w:val="28"/>
        </w:rPr>
      </w:pPr>
      <w:r w:rsidRPr="001048A9">
        <w:rPr>
          <w:rFonts w:ascii="Book Antiqua" w:eastAsia="標楷體" w:hAnsi="Book Antiqua" w:cs="新細明體"/>
          <w:kern w:val="0"/>
          <w:sz w:val="28"/>
          <w:szCs w:val="28"/>
        </w:rPr>
        <w:t>關於個案保全：涉民事執行之個案</w:t>
      </w:r>
      <w:r w:rsidRPr="001048A9">
        <w:rPr>
          <w:rFonts w:ascii="Book Antiqua" w:eastAsia="標楷體" w:hAnsi="Book Antiqua" w:cs="新細明體" w:hint="eastAsia"/>
          <w:kern w:val="0"/>
          <w:sz w:val="28"/>
          <w:szCs w:val="28"/>
        </w:rPr>
        <w:t>，</w:t>
      </w:r>
      <w:r w:rsidRPr="001048A9">
        <w:rPr>
          <w:rFonts w:ascii="Book Antiqua" w:eastAsia="標楷體" w:hAnsi="Book Antiqua" w:cs="新細明體"/>
          <w:kern w:val="0"/>
          <w:sz w:val="28"/>
          <w:szCs w:val="28"/>
        </w:rPr>
        <w:t>尊重民事執行處職權進行；地檢署將依個案要件評估刑事程序所需之保全或扣押措施。</w:t>
      </w:r>
    </w:p>
    <w:p w:rsidR="001048A9" w:rsidRPr="001048A9" w:rsidRDefault="001048A9" w:rsidP="001048A9">
      <w:pPr>
        <w:widowControl/>
        <w:spacing w:before="100" w:beforeAutospacing="1" w:after="100" w:afterAutospacing="1" w:line="520" w:lineRule="exact"/>
        <w:jc w:val="both"/>
        <w:outlineLvl w:val="2"/>
        <w:rPr>
          <w:rFonts w:ascii="Book Antiqua" w:eastAsia="標楷體" w:hAnsi="Book Antiqua" w:cs="新細明體"/>
          <w:b/>
          <w:bCs/>
          <w:kern w:val="0"/>
          <w:sz w:val="28"/>
          <w:szCs w:val="28"/>
        </w:rPr>
      </w:pPr>
      <w:r w:rsidRPr="001048A9">
        <w:rPr>
          <w:rFonts w:ascii="Book Antiqua" w:eastAsia="標楷體" w:hAnsi="Book Antiqua" w:cs="新細明體"/>
          <w:b/>
          <w:bCs/>
          <w:kern w:val="0"/>
          <w:sz w:val="28"/>
          <w:szCs w:val="28"/>
        </w:rPr>
        <w:t>（四）吳宗憲召集委員補充</w:t>
      </w:r>
    </w:p>
    <w:p w:rsidR="001048A9" w:rsidRPr="001048A9" w:rsidRDefault="001048A9" w:rsidP="001048A9">
      <w:pPr>
        <w:widowControl/>
        <w:spacing w:before="100" w:beforeAutospacing="1" w:after="100" w:afterAutospacing="1" w:line="520" w:lineRule="exact"/>
        <w:jc w:val="both"/>
        <w:rPr>
          <w:rFonts w:ascii="Book Antiqua" w:eastAsia="標楷體" w:hAnsi="Book Antiqua" w:cs="新細明體"/>
          <w:kern w:val="0"/>
          <w:sz w:val="28"/>
          <w:szCs w:val="28"/>
        </w:rPr>
      </w:pPr>
      <w:r w:rsidRPr="001048A9">
        <w:rPr>
          <w:rFonts w:ascii="Book Antiqua" w:eastAsia="標楷體" w:hAnsi="Book Antiqua" w:cs="新細明體"/>
          <w:kern w:val="0"/>
          <w:sz w:val="28"/>
          <w:szCs w:val="28"/>
        </w:rPr>
        <w:t>實務上民眾常因需繳納擔保金等而受限，盼檢察機關得就相關案件及時扣押關鍵證物或標的；請檢察司司長補充說明。</w:t>
      </w:r>
    </w:p>
    <w:p w:rsidR="001048A9" w:rsidRPr="001048A9" w:rsidRDefault="001048A9" w:rsidP="001048A9">
      <w:pPr>
        <w:widowControl/>
        <w:spacing w:before="100" w:beforeAutospacing="1" w:after="100" w:afterAutospacing="1" w:line="520" w:lineRule="exact"/>
        <w:jc w:val="both"/>
        <w:outlineLvl w:val="2"/>
        <w:rPr>
          <w:rFonts w:ascii="Book Antiqua" w:eastAsia="標楷體" w:hAnsi="Book Antiqua" w:cs="新細明體"/>
          <w:b/>
          <w:bCs/>
          <w:kern w:val="0"/>
          <w:sz w:val="28"/>
          <w:szCs w:val="28"/>
        </w:rPr>
      </w:pPr>
      <w:r w:rsidRPr="001048A9">
        <w:rPr>
          <w:rFonts w:ascii="Book Antiqua" w:eastAsia="標楷體" w:hAnsi="Book Antiqua" w:cs="新細明體"/>
          <w:b/>
          <w:bCs/>
          <w:kern w:val="0"/>
          <w:sz w:val="28"/>
          <w:szCs w:val="28"/>
        </w:rPr>
        <w:t>（五）法務部檢察司（張曉雯司長）說明</w:t>
      </w:r>
    </w:p>
    <w:p w:rsidR="001048A9" w:rsidRPr="001048A9" w:rsidRDefault="001048A9" w:rsidP="001048A9">
      <w:pPr>
        <w:widowControl/>
        <w:spacing w:before="100" w:beforeAutospacing="1" w:after="100" w:afterAutospacing="1" w:line="520" w:lineRule="exact"/>
        <w:jc w:val="both"/>
        <w:rPr>
          <w:rFonts w:ascii="Book Antiqua" w:eastAsia="標楷體" w:hAnsi="Book Antiqua" w:cs="新細明體"/>
          <w:kern w:val="0"/>
          <w:sz w:val="28"/>
          <w:szCs w:val="28"/>
        </w:rPr>
      </w:pPr>
      <w:r w:rsidRPr="001048A9">
        <w:rPr>
          <w:rFonts w:ascii="Book Antiqua" w:eastAsia="標楷體" w:hAnsi="Book Antiqua" w:cs="新細明體"/>
          <w:kern w:val="0"/>
          <w:sz w:val="28"/>
          <w:szCs w:val="28"/>
        </w:rPr>
        <w:t>依刑事訴訟法規定，證據或犯罪所得之扣押須符合法定要件；就詐欺案件，不論查扣或證據保全，</w:t>
      </w:r>
      <w:proofErr w:type="gramStart"/>
      <w:r w:rsidRPr="001048A9">
        <w:rPr>
          <w:rFonts w:ascii="Book Antiqua" w:eastAsia="標楷體" w:hAnsi="Book Antiqua" w:cs="新細明體"/>
          <w:kern w:val="0"/>
          <w:sz w:val="28"/>
          <w:szCs w:val="28"/>
        </w:rPr>
        <w:t>均已請</w:t>
      </w:r>
      <w:proofErr w:type="gramEnd"/>
      <w:r w:rsidRPr="001048A9">
        <w:rPr>
          <w:rFonts w:ascii="Book Antiqua" w:eastAsia="標楷體" w:hAnsi="Book Antiqua" w:cs="新細明體"/>
          <w:kern w:val="0"/>
          <w:sz w:val="28"/>
          <w:szCs w:val="28"/>
        </w:rPr>
        <w:t>各地檢署積極運用相關法制，以利變價後返還被害人。惟仍須回歸個案事證</w:t>
      </w:r>
      <w:r w:rsidRPr="001048A9">
        <w:rPr>
          <w:rFonts w:ascii="Book Antiqua" w:eastAsia="標楷體" w:hAnsi="Book Antiqua" w:cs="新細明體" w:hint="eastAsia"/>
          <w:kern w:val="0"/>
          <w:sz w:val="28"/>
          <w:szCs w:val="28"/>
        </w:rPr>
        <w:t>判斷得否扣押</w:t>
      </w:r>
      <w:r w:rsidRPr="001048A9">
        <w:rPr>
          <w:rFonts w:ascii="Book Antiqua" w:eastAsia="標楷體" w:hAnsi="Book Antiqua" w:cs="新細明體"/>
          <w:kern w:val="0"/>
          <w:sz w:val="28"/>
          <w:szCs w:val="28"/>
        </w:rPr>
        <w:t>，無法</w:t>
      </w:r>
      <w:r w:rsidRPr="001048A9">
        <w:rPr>
          <w:rFonts w:ascii="Book Antiqua" w:eastAsia="標楷體" w:hAnsi="Book Antiqua" w:cs="新細明體" w:hint="eastAsia"/>
          <w:kern w:val="0"/>
          <w:sz w:val="28"/>
          <w:szCs w:val="28"/>
        </w:rPr>
        <w:t>統一律定</w:t>
      </w:r>
      <w:proofErr w:type="gramStart"/>
      <w:r w:rsidRPr="001048A9">
        <w:rPr>
          <w:rFonts w:ascii="Book Antiqua" w:eastAsia="標楷體" w:hAnsi="Book Antiqua" w:cs="新細明體"/>
          <w:kern w:val="0"/>
          <w:sz w:val="28"/>
          <w:szCs w:val="28"/>
        </w:rPr>
        <w:t>逕</w:t>
      </w:r>
      <w:proofErr w:type="gramEnd"/>
      <w:r w:rsidRPr="001048A9">
        <w:rPr>
          <w:rFonts w:ascii="Book Antiqua" w:eastAsia="標楷體" w:hAnsi="Book Antiqua" w:cs="新細明體"/>
          <w:kern w:val="0"/>
          <w:sz w:val="28"/>
          <w:szCs w:val="28"/>
        </w:rPr>
        <w:t>為處置</w:t>
      </w:r>
      <w:r w:rsidRPr="001048A9">
        <w:rPr>
          <w:rFonts w:ascii="Book Antiqua" w:eastAsia="標楷體" w:hAnsi="Book Antiqua" w:cs="新細明體" w:hint="eastAsia"/>
          <w:kern w:val="0"/>
          <w:sz w:val="28"/>
          <w:szCs w:val="28"/>
        </w:rPr>
        <w:t>方式</w:t>
      </w:r>
      <w:r w:rsidRPr="001048A9">
        <w:rPr>
          <w:rFonts w:ascii="Book Antiqua" w:eastAsia="標楷體" w:hAnsi="Book Antiqua" w:cs="新細明體"/>
          <w:kern w:val="0"/>
          <w:sz w:val="28"/>
          <w:szCs w:val="28"/>
        </w:rPr>
        <w:t>。</w:t>
      </w:r>
    </w:p>
    <w:p w:rsidR="001048A9" w:rsidRPr="001048A9" w:rsidRDefault="001048A9" w:rsidP="001048A9">
      <w:pPr>
        <w:widowControl/>
        <w:spacing w:before="100" w:beforeAutospacing="1" w:after="100" w:afterAutospacing="1" w:line="520" w:lineRule="exact"/>
        <w:jc w:val="both"/>
        <w:outlineLvl w:val="2"/>
        <w:rPr>
          <w:rFonts w:ascii="Book Antiqua" w:eastAsia="標楷體" w:hAnsi="Book Antiqua" w:cs="新細明體"/>
          <w:b/>
          <w:bCs/>
          <w:kern w:val="0"/>
          <w:sz w:val="28"/>
          <w:szCs w:val="28"/>
        </w:rPr>
      </w:pPr>
      <w:r w:rsidRPr="001048A9">
        <w:rPr>
          <w:rFonts w:ascii="Book Antiqua" w:eastAsia="標楷體" w:hAnsi="Book Antiqua" w:cs="新細明體"/>
          <w:b/>
          <w:bCs/>
          <w:kern w:val="0"/>
          <w:sz w:val="28"/>
          <w:szCs w:val="28"/>
        </w:rPr>
        <w:t>（六）吳宗憲召集委員結語</w:t>
      </w:r>
    </w:p>
    <w:p w:rsidR="001048A9" w:rsidRPr="001048A9" w:rsidRDefault="001048A9" w:rsidP="001048A9">
      <w:pPr>
        <w:widowControl/>
        <w:spacing w:before="100" w:beforeAutospacing="1" w:after="100" w:afterAutospacing="1" w:line="520" w:lineRule="exact"/>
        <w:jc w:val="both"/>
        <w:rPr>
          <w:rFonts w:ascii="Book Antiqua" w:eastAsia="標楷體" w:hAnsi="Book Antiqua" w:cs="新細明體"/>
          <w:kern w:val="0"/>
          <w:sz w:val="28"/>
          <w:szCs w:val="28"/>
        </w:rPr>
      </w:pPr>
      <w:r w:rsidRPr="001048A9">
        <w:rPr>
          <w:rFonts w:ascii="Book Antiqua" w:eastAsia="標楷體" w:hAnsi="Book Antiqua" w:cs="新細明體"/>
          <w:kern w:val="0"/>
          <w:sz w:val="28"/>
          <w:szCs w:val="28"/>
        </w:rPr>
        <w:lastRenderedPageBreak/>
        <w:t>就制度面檢視法</w:t>
      </w:r>
      <w:r w:rsidRPr="001048A9">
        <w:rPr>
          <w:rFonts w:ascii="Book Antiqua" w:eastAsia="標楷體" w:hAnsi="Book Antiqua" w:cs="新細明體" w:hint="eastAsia"/>
          <w:kern w:val="0"/>
          <w:sz w:val="28"/>
          <w:szCs w:val="28"/>
        </w:rPr>
        <w:t>制</w:t>
      </w:r>
      <w:r w:rsidRPr="001048A9">
        <w:rPr>
          <w:rFonts w:ascii="Book Antiqua" w:eastAsia="標楷體" w:hAnsi="Book Antiqua" w:cs="新細明體"/>
          <w:kern w:val="0"/>
          <w:sz w:val="28"/>
          <w:szCs w:val="28"/>
        </w:rPr>
        <w:t>瓶頸，必要時</w:t>
      </w:r>
      <w:proofErr w:type="gramStart"/>
      <w:r w:rsidRPr="001048A9">
        <w:rPr>
          <w:rFonts w:ascii="Book Antiqua" w:eastAsia="標楷體" w:hAnsi="Book Antiqua" w:cs="新細明體"/>
          <w:kern w:val="0"/>
          <w:sz w:val="28"/>
          <w:szCs w:val="28"/>
        </w:rPr>
        <w:t>研議修</w:t>
      </w:r>
      <w:proofErr w:type="gramEnd"/>
      <w:r w:rsidRPr="001048A9">
        <w:rPr>
          <w:rFonts w:ascii="Book Antiqua" w:eastAsia="標楷體" w:hAnsi="Book Antiqua" w:cs="新細明體"/>
          <w:kern w:val="0"/>
          <w:sz w:val="28"/>
          <w:szCs w:val="28"/>
        </w:rPr>
        <w:t>法；若修法不具可行性，亦將思考其他保護管道以保障被害人權益。</w:t>
      </w:r>
    </w:p>
    <w:p w:rsidR="001048A9" w:rsidRPr="001048A9" w:rsidRDefault="001048A9" w:rsidP="001048A9">
      <w:pPr>
        <w:widowControl/>
        <w:spacing w:before="100" w:beforeAutospacing="1" w:after="100" w:afterAutospacing="1" w:line="520" w:lineRule="exact"/>
        <w:jc w:val="both"/>
        <w:outlineLvl w:val="2"/>
        <w:rPr>
          <w:rFonts w:ascii="Book Antiqua" w:eastAsia="標楷體" w:hAnsi="Book Antiqua" w:cs="新細明體"/>
          <w:b/>
          <w:bCs/>
          <w:kern w:val="0"/>
          <w:sz w:val="28"/>
          <w:szCs w:val="28"/>
        </w:rPr>
      </w:pPr>
      <w:r w:rsidRPr="001048A9">
        <w:rPr>
          <w:rFonts w:ascii="Book Antiqua" w:eastAsia="標楷體" w:hAnsi="Book Antiqua" w:cs="新細明體"/>
          <w:b/>
          <w:bCs/>
          <w:kern w:val="0"/>
          <w:sz w:val="28"/>
          <w:szCs w:val="28"/>
        </w:rPr>
        <w:t>（七）宜蘭地檢署（王以文檢察長）補充意見</w:t>
      </w:r>
    </w:p>
    <w:p w:rsidR="001048A9" w:rsidRPr="001048A9" w:rsidRDefault="001048A9" w:rsidP="001048A9">
      <w:pPr>
        <w:widowControl/>
        <w:spacing w:before="100" w:beforeAutospacing="1" w:after="100" w:afterAutospacing="1" w:line="520" w:lineRule="exact"/>
        <w:jc w:val="both"/>
        <w:outlineLvl w:val="2"/>
        <w:rPr>
          <w:rFonts w:ascii="Book Antiqua" w:eastAsia="標楷體" w:hAnsi="Book Antiqua" w:cs="新細明體"/>
          <w:kern w:val="0"/>
          <w:sz w:val="28"/>
          <w:szCs w:val="28"/>
        </w:rPr>
      </w:pPr>
      <w:r w:rsidRPr="001048A9">
        <w:rPr>
          <w:rFonts w:ascii="Book Antiqua" w:eastAsia="標楷體" w:hAnsi="Book Antiqua" w:cs="新細明體"/>
          <w:kern w:val="0"/>
          <w:sz w:val="28"/>
          <w:szCs w:val="28"/>
        </w:rPr>
        <w:t>不動產詐騙手法持續翻新，自偽造身分、冒名過戶至利用信任關係等，近年在本</w:t>
      </w:r>
      <w:proofErr w:type="gramStart"/>
      <w:r w:rsidRPr="001048A9">
        <w:rPr>
          <w:rFonts w:ascii="Book Antiqua" w:eastAsia="標楷體" w:hAnsi="Book Antiqua" w:cs="新細明體"/>
          <w:kern w:val="0"/>
          <w:sz w:val="28"/>
          <w:szCs w:val="28"/>
        </w:rPr>
        <w:t>轄高發</w:t>
      </w:r>
      <w:proofErr w:type="gramEnd"/>
      <w:r w:rsidRPr="001048A9">
        <w:rPr>
          <w:rFonts w:ascii="Book Antiqua" w:eastAsia="標楷體" w:hAnsi="Book Antiqua" w:cs="新細明體"/>
          <w:kern w:val="0"/>
          <w:sz w:val="28"/>
          <w:szCs w:val="28"/>
        </w:rPr>
        <w:t>。</w:t>
      </w:r>
      <w:proofErr w:type="gramStart"/>
      <w:r w:rsidRPr="001048A9">
        <w:rPr>
          <w:rFonts w:ascii="Book Antiqua" w:eastAsia="標楷體" w:hAnsi="Book Antiqua" w:cs="新細明體"/>
          <w:kern w:val="0"/>
          <w:sz w:val="28"/>
          <w:szCs w:val="28"/>
        </w:rPr>
        <w:t>本署於</w:t>
      </w:r>
      <w:proofErr w:type="gramEnd"/>
      <w:r w:rsidRPr="001048A9">
        <w:rPr>
          <w:rFonts w:ascii="Book Antiqua" w:eastAsia="標楷體" w:hAnsi="Book Antiqua" w:cs="新細明體"/>
          <w:kern w:val="0"/>
          <w:sz w:val="28"/>
          <w:szCs w:val="28"/>
        </w:rPr>
        <w:t>法務部督導及臺灣高等檢察署</w:t>
      </w:r>
      <w:r w:rsidRPr="001048A9">
        <w:rPr>
          <w:rFonts w:ascii="Book Antiqua" w:eastAsia="標楷體" w:hAnsi="Book Antiqua" w:cs="新細明體" w:hint="eastAsia"/>
          <w:kern w:val="0"/>
          <w:sz w:val="28"/>
          <w:szCs w:val="28"/>
        </w:rPr>
        <w:t>（下稱</w:t>
      </w:r>
      <w:proofErr w:type="gramStart"/>
      <w:r w:rsidRPr="001048A9">
        <w:rPr>
          <w:rFonts w:ascii="Book Antiqua" w:eastAsia="標楷體" w:hAnsi="Book Antiqua" w:cs="新細明體" w:hint="eastAsia"/>
          <w:kern w:val="0"/>
          <w:sz w:val="28"/>
          <w:szCs w:val="28"/>
        </w:rPr>
        <w:t>臺</w:t>
      </w:r>
      <w:proofErr w:type="gramEnd"/>
      <w:r w:rsidRPr="001048A9">
        <w:rPr>
          <w:rFonts w:ascii="Book Antiqua" w:eastAsia="標楷體" w:hAnsi="Book Antiqua" w:cs="新細明體" w:hint="eastAsia"/>
          <w:kern w:val="0"/>
          <w:sz w:val="28"/>
          <w:szCs w:val="28"/>
        </w:rPr>
        <w:t>高檢署）</w:t>
      </w:r>
      <w:r w:rsidRPr="001048A9">
        <w:rPr>
          <w:rFonts w:ascii="Book Antiqua" w:eastAsia="標楷體" w:hAnsi="Book Antiqua" w:cs="新細明體"/>
          <w:kern w:val="0"/>
          <w:sz w:val="28"/>
          <w:szCs w:val="28"/>
        </w:rPr>
        <w:t>指導下，已將不動產詐騙列為查緝重點，並與調查、警政、地政、金融及民間公證等單位建立定期聯繫與異常通報機制，對可疑交易、金流及偽冒情形積極偵辦。</w:t>
      </w:r>
      <w:proofErr w:type="gramStart"/>
      <w:r w:rsidRPr="001048A9">
        <w:rPr>
          <w:rFonts w:ascii="Book Antiqua" w:eastAsia="標楷體" w:hAnsi="Book Antiqua" w:cs="新細明體"/>
          <w:kern w:val="0"/>
          <w:sz w:val="28"/>
          <w:szCs w:val="28"/>
        </w:rPr>
        <w:t>本署詐欺</w:t>
      </w:r>
      <w:proofErr w:type="gramEnd"/>
      <w:r w:rsidRPr="001048A9">
        <w:rPr>
          <w:rFonts w:ascii="Book Antiqua" w:eastAsia="標楷體" w:hAnsi="Book Antiqua" w:cs="新細明體"/>
          <w:kern w:val="0"/>
          <w:sz w:val="28"/>
          <w:szCs w:val="28"/>
        </w:rPr>
        <w:t>案件占刑案總量約三成，其中人頭帳戶案件約占詐欺案量之六成五。平均每日約收</w:t>
      </w:r>
      <w:r w:rsidRPr="001048A9">
        <w:rPr>
          <w:rFonts w:ascii="Book Antiqua" w:eastAsia="標楷體" w:hAnsi="Book Antiqua" w:cs="新細明體"/>
          <w:kern w:val="0"/>
          <w:sz w:val="28"/>
          <w:szCs w:val="28"/>
        </w:rPr>
        <w:t>12</w:t>
      </w:r>
      <w:r w:rsidRPr="001048A9">
        <w:rPr>
          <w:rFonts w:ascii="Book Antiqua" w:eastAsia="標楷體" w:hAnsi="Book Antiqua" w:cs="新細明體"/>
          <w:kern w:val="0"/>
          <w:sz w:val="28"/>
          <w:szCs w:val="28"/>
        </w:rPr>
        <w:t>件、每月約</w:t>
      </w:r>
      <w:r w:rsidRPr="001048A9">
        <w:rPr>
          <w:rFonts w:ascii="Book Antiqua" w:eastAsia="標楷體" w:hAnsi="Book Antiqua" w:cs="新細明體"/>
          <w:kern w:val="0"/>
          <w:sz w:val="28"/>
          <w:szCs w:val="28"/>
        </w:rPr>
        <w:t>340</w:t>
      </w:r>
      <w:r w:rsidRPr="001048A9">
        <w:rPr>
          <w:rFonts w:ascii="Book Antiqua" w:eastAsia="標楷體" w:hAnsi="Book Antiqua" w:cs="新細明體"/>
          <w:kern w:val="0"/>
          <w:sz w:val="28"/>
          <w:szCs w:val="28"/>
        </w:rPr>
        <w:t>餘件。雖本年度件數較前期有下降，惟詐欺案占比仍遠高於一般傷害等罪名，對辦案能量負荷甚</w:t>
      </w:r>
      <w:proofErr w:type="gramStart"/>
      <w:r w:rsidRPr="001048A9">
        <w:rPr>
          <w:rFonts w:ascii="Book Antiqua" w:eastAsia="標楷體" w:hAnsi="Book Antiqua" w:cs="新細明體"/>
          <w:kern w:val="0"/>
          <w:sz w:val="28"/>
          <w:szCs w:val="28"/>
        </w:rPr>
        <w:t>鉅</w:t>
      </w:r>
      <w:proofErr w:type="gramEnd"/>
      <w:r w:rsidRPr="001048A9">
        <w:rPr>
          <w:rFonts w:ascii="Book Antiqua" w:eastAsia="標楷體" w:hAnsi="Book Antiqua" w:cs="新細明體"/>
          <w:kern w:val="0"/>
          <w:sz w:val="28"/>
          <w:szCs w:val="28"/>
        </w:rPr>
        <w:t>。</w:t>
      </w:r>
      <w:proofErr w:type="gramStart"/>
      <w:r w:rsidRPr="001048A9">
        <w:rPr>
          <w:rFonts w:ascii="Book Antiqua" w:eastAsia="標楷體" w:hAnsi="Book Antiqua" w:cs="新細明體"/>
          <w:kern w:val="0"/>
          <w:sz w:val="28"/>
          <w:szCs w:val="28"/>
        </w:rPr>
        <w:t>本署除</w:t>
      </w:r>
      <w:proofErr w:type="gramEnd"/>
      <w:r w:rsidRPr="001048A9">
        <w:rPr>
          <w:rFonts w:ascii="Book Antiqua" w:eastAsia="標楷體" w:hAnsi="Book Antiqua" w:cs="新細明體"/>
          <w:kern w:val="0"/>
          <w:sz w:val="28"/>
          <w:szCs w:val="28"/>
        </w:rPr>
        <w:t>嚴懲詐欺外，並強化</w:t>
      </w:r>
      <w:proofErr w:type="gramStart"/>
      <w:r w:rsidRPr="001048A9">
        <w:rPr>
          <w:rFonts w:ascii="Book Antiqua" w:eastAsia="標楷體" w:hAnsi="Book Antiqua" w:cs="新細明體"/>
          <w:kern w:val="0"/>
          <w:sz w:val="28"/>
          <w:szCs w:val="28"/>
        </w:rPr>
        <w:t>查扣與變價以利返還</w:t>
      </w:r>
      <w:proofErr w:type="gramEnd"/>
      <w:r w:rsidRPr="001048A9">
        <w:rPr>
          <w:rFonts w:ascii="Book Antiqua" w:eastAsia="標楷體" w:hAnsi="Book Antiqua" w:cs="新細明體"/>
          <w:kern w:val="0"/>
          <w:sz w:val="28"/>
          <w:szCs w:val="28"/>
        </w:rPr>
        <w:t>；</w:t>
      </w:r>
      <w:proofErr w:type="gramStart"/>
      <w:r w:rsidRPr="001048A9">
        <w:rPr>
          <w:rFonts w:ascii="Book Antiqua" w:eastAsia="標楷體" w:hAnsi="Book Antiqua" w:cs="新細明體"/>
          <w:kern w:val="0"/>
          <w:sz w:val="28"/>
          <w:szCs w:val="28"/>
        </w:rPr>
        <w:t>偵</w:t>
      </w:r>
      <w:proofErr w:type="gramEnd"/>
      <w:r w:rsidRPr="001048A9">
        <w:rPr>
          <w:rFonts w:ascii="Book Antiqua" w:eastAsia="標楷體" w:hAnsi="Book Antiqua" w:cs="新細明體"/>
          <w:kern w:val="0"/>
          <w:sz w:val="28"/>
          <w:szCs w:val="28"/>
        </w:rPr>
        <w:t>審中亦積極促成與被害人之和解，另曾就偵查中扣得之大型車輛依法辦理變價，以加速</w:t>
      </w:r>
      <w:r w:rsidRPr="001048A9">
        <w:rPr>
          <w:rFonts w:ascii="Book Antiqua" w:eastAsia="標楷體" w:hAnsi="Book Antiqua" w:cs="新細明體" w:hint="eastAsia"/>
          <w:kern w:val="0"/>
          <w:sz w:val="28"/>
          <w:szCs w:val="28"/>
        </w:rPr>
        <w:t>填補被害人損害</w:t>
      </w:r>
      <w:r w:rsidRPr="001048A9">
        <w:rPr>
          <w:rFonts w:ascii="Book Antiqua" w:eastAsia="標楷體" w:hAnsi="Book Antiqua" w:cs="新細明體"/>
          <w:kern w:val="0"/>
          <w:sz w:val="28"/>
          <w:szCs w:val="28"/>
        </w:rPr>
        <w:t>。同時持續透過校園、社區及媒體</w:t>
      </w:r>
      <w:proofErr w:type="gramStart"/>
      <w:r w:rsidRPr="001048A9">
        <w:rPr>
          <w:rFonts w:ascii="Book Antiqua" w:eastAsia="標楷體" w:hAnsi="Book Antiqua" w:cs="新細明體"/>
          <w:kern w:val="0"/>
          <w:sz w:val="28"/>
          <w:szCs w:val="28"/>
        </w:rPr>
        <w:t>進行識詐宣導</w:t>
      </w:r>
      <w:proofErr w:type="gramEnd"/>
      <w:r w:rsidRPr="001048A9">
        <w:rPr>
          <w:rFonts w:ascii="Book Antiqua" w:eastAsia="標楷體" w:hAnsi="Book Antiqua" w:cs="新細明體"/>
          <w:kern w:val="0"/>
          <w:sz w:val="28"/>
          <w:szCs w:val="28"/>
        </w:rPr>
        <w:t>，分享最新詐欺態樣與實務陷阱；就不動產詐欺，特別提醒民眾於土地／建物買賣或過戶時務必委託合法業者並親自核對身分，</w:t>
      </w:r>
      <w:r w:rsidRPr="001048A9">
        <w:rPr>
          <w:rFonts w:ascii="Book Antiqua" w:eastAsia="標楷體" w:hAnsi="Book Antiqua" w:cs="新細明體" w:hint="eastAsia"/>
          <w:kern w:val="0"/>
          <w:sz w:val="28"/>
          <w:szCs w:val="28"/>
        </w:rPr>
        <w:t>且</w:t>
      </w:r>
      <w:r w:rsidRPr="001048A9">
        <w:rPr>
          <w:rFonts w:ascii="Book Antiqua" w:eastAsia="標楷體" w:hAnsi="Book Antiqua" w:cs="新細明體"/>
          <w:kern w:val="0"/>
          <w:sz w:val="28"/>
          <w:szCs w:val="28"/>
        </w:rPr>
        <w:t>鼓勵申辦與使用「</w:t>
      </w:r>
      <w:proofErr w:type="gramStart"/>
      <w:r w:rsidRPr="001048A9">
        <w:rPr>
          <w:rFonts w:ascii="Book Antiqua" w:eastAsia="標楷體" w:hAnsi="Book Antiqua" w:cs="新細明體"/>
          <w:kern w:val="0"/>
          <w:sz w:val="28"/>
          <w:szCs w:val="28"/>
        </w:rPr>
        <w:t>地籍異動</w:t>
      </w:r>
      <w:proofErr w:type="gramEnd"/>
      <w:r w:rsidRPr="001048A9">
        <w:rPr>
          <w:rFonts w:ascii="Book Antiqua" w:eastAsia="標楷體" w:hAnsi="Book Antiqua" w:cs="新細明體"/>
          <w:kern w:val="0"/>
          <w:sz w:val="28"/>
          <w:szCs w:val="28"/>
        </w:rPr>
        <w:t>即時通」等預警服務，以降低風險。整體而言，</w:t>
      </w:r>
      <w:proofErr w:type="gramStart"/>
      <w:r w:rsidRPr="001048A9">
        <w:rPr>
          <w:rFonts w:ascii="Book Antiqua" w:eastAsia="標楷體" w:hAnsi="Book Antiqua" w:cs="新細明體"/>
          <w:kern w:val="0"/>
          <w:sz w:val="28"/>
          <w:szCs w:val="28"/>
        </w:rPr>
        <w:t>本署以</w:t>
      </w:r>
      <w:proofErr w:type="gramEnd"/>
      <w:r w:rsidRPr="001048A9">
        <w:rPr>
          <w:rFonts w:ascii="Book Antiqua" w:eastAsia="標楷體" w:hAnsi="Book Antiqua" w:cs="新細明體"/>
          <w:kern w:val="0"/>
          <w:sz w:val="28"/>
          <w:szCs w:val="28"/>
        </w:rPr>
        <w:t>最嚴謹態度、具體行動落實</w:t>
      </w:r>
      <w:proofErr w:type="gramStart"/>
      <w:r w:rsidRPr="001048A9">
        <w:rPr>
          <w:rFonts w:ascii="Book Antiqua" w:eastAsia="標楷體" w:hAnsi="Book Antiqua" w:cs="新細明體"/>
          <w:kern w:val="0"/>
          <w:sz w:val="28"/>
          <w:szCs w:val="28"/>
        </w:rPr>
        <w:t>打詐政策</w:t>
      </w:r>
      <w:proofErr w:type="gramEnd"/>
      <w:r w:rsidRPr="001048A9">
        <w:rPr>
          <w:rFonts w:ascii="Book Antiqua" w:eastAsia="標楷體" w:hAnsi="Book Antiqua" w:cs="新細明體"/>
          <w:kern w:val="0"/>
          <w:sz w:val="28"/>
          <w:szCs w:val="28"/>
        </w:rPr>
        <w:t>，兼顧嚴打源頭與保護被害人，營造更安全之在地環境。</w:t>
      </w:r>
    </w:p>
    <w:p w:rsidR="001048A9" w:rsidRPr="001048A9" w:rsidRDefault="001048A9" w:rsidP="001048A9">
      <w:pPr>
        <w:widowControl/>
        <w:spacing w:before="100" w:beforeAutospacing="1" w:after="100" w:afterAutospacing="1" w:line="520" w:lineRule="exact"/>
        <w:jc w:val="both"/>
        <w:outlineLvl w:val="2"/>
        <w:rPr>
          <w:rFonts w:ascii="Book Antiqua" w:eastAsia="標楷體" w:hAnsi="Book Antiqua" w:cs="新細明體"/>
          <w:b/>
          <w:bCs/>
          <w:kern w:val="0"/>
          <w:sz w:val="28"/>
          <w:szCs w:val="28"/>
        </w:rPr>
      </w:pPr>
      <w:r w:rsidRPr="001048A9">
        <w:rPr>
          <w:rFonts w:ascii="Book Antiqua" w:eastAsia="標楷體" w:hAnsi="Book Antiqua" w:cs="新細明體"/>
          <w:b/>
          <w:bCs/>
          <w:kern w:val="0"/>
          <w:sz w:val="28"/>
          <w:szCs w:val="28"/>
        </w:rPr>
        <w:t>（八）法務部檢察司（張曉雯司長）補充</w:t>
      </w:r>
    </w:p>
    <w:p w:rsidR="001048A9" w:rsidRPr="001048A9" w:rsidRDefault="001048A9" w:rsidP="001048A9">
      <w:pPr>
        <w:widowControl/>
        <w:spacing w:before="100" w:beforeAutospacing="1" w:after="100" w:afterAutospacing="1" w:line="520" w:lineRule="exact"/>
        <w:jc w:val="both"/>
        <w:outlineLvl w:val="1"/>
        <w:rPr>
          <w:rFonts w:ascii="Book Antiqua" w:eastAsia="標楷體" w:hAnsi="Book Antiqua" w:cs="新細明體"/>
          <w:kern w:val="0"/>
          <w:sz w:val="28"/>
          <w:szCs w:val="28"/>
        </w:rPr>
      </w:pPr>
      <w:r w:rsidRPr="001048A9">
        <w:rPr>
          <w:rFonts w:ascii="Book Antiqua" w:eastAsia="標楷體" w:hAnsi="Book Antiqua" w:cs="新細明體"/>
          <w:kern w:val="0"/>
          <w:sz w:val="28"/>
          <w:szCs w:val="28"/>
        </w:rPr>
        <w:t>法務部就《詐欺</w:t>
      </w:r>
      <w:r w:rsidRPr="001048A9">
        <w:rPr>
          <w:rFonts w:ascii="Book Antiqua" w:eastAsia="標楷體" w:hAnsi="Book Antiqua" w:cs="新細明體" w:hint="eastAsia"/>
          <w:kern w:val="0"/>
          <w:sz w:val="28"/>
          <w:szCs w:val="28"/>
        </w:rPr>
        <w:t>犯罪危害</w:t>
      </w:r>
      <w:r w:rsidRPr="001048A9">
        <w:rPr>
          <w:rFonts w:ascii="Book Antiqua" w:eastAsia="標楷體" w:hAnsi="Book Antiqua" w:cs="新細明體"/>
          <w:kern w:val="0"/>
          <w:sz w:val="28"/>
          <w:szCs w:val="28"/>
        </w:rPr>
        <w:t>防制條例》（草案）</w:t>
      </w:r>
      <w:r w:rsidRPr="001048A9">
        <w:rPr>
          <w:rFonts w:ascii="Book Antiqua" w:eastAsia="標楷體" w:hAnsi="Book Antiqua" w:cs="新細明體" w:hint="eastAsia"/>
          <w:kern w:val="0"/>
          <w:sz w:val="28"/>
          <w:szCs w:val="28"/>
        </w:rPr>
        <w:t>擬具</w:t>
      </w:r>
      <w:r w:rsidRPr="001048A9">
        <w:rPr>
          <w:rFonts w:ascii="Book Antiqua" w:eastAsia="標楷體" w:hAnsi="Book Antiqua" w:cs="新細明體"/>
          <w:kern w:val="0"/>
          <w:sz w:val="28"/>
          <w:szCs w:val="28"/>
        </w:rPr>
        <w:t>量刑與賠償履行連動之</w:t>
      </w:r>
      <w:r w:rsidRPr="001048A9">
        <w:rPr>
          <w:rFonts w:ascii="Book Antiqua" w:eastAsia="標楷體" w:hAnsi="Book Antiqua" w:cs="新細明體" w:hint="eastAsia"/>
          <w:kern w:val="0"/>
          <w:sz w:val="28"/>
          <w:szCs w:val="28"/>
        </w:rPr>
        <w:t>修法</w:t>
      </w:r>
      <w:r w:rsidRPr="001048A9">
        <w:rPr>
          <w:rFonts w:ascii="Book Antiqua" w:eastAsia="標楷體" w:hAnsi="Book Antiqua" w:cs="新細明體"/>
          <w:kern w:val="0"/>
          <w:sz w:val="28"/>
          <w:szCs w:val="28"/>
        </w:rPr>
        <w:t>方向，</w:t>
      </w:r>
      <w:r w:rsidRPr="001048A9">
        <w:rPr>
          <w:rFonts w:ascii="Book Antiqua" w:eastAsia="標楷體" w:hAnsi="Book Antiqua" w:cs="新細明體" w:hint="eastAsia"/>
          <w:kern w:val="0"/>
          <w:sz w:val="28"/>
          <w:szCs w:val="28"/>
        </w:rPr>
        <w:t>草案</w:t>
      </w:r>
      <w:r w:rsidRPr="001048A9">
        <w:rPr>
          <w:rFonts w:ascii="Book Antiqua" w:eastAsia="標楷體" w:hAnsi="Book Antiqua" w:cs="新細明體"/>
          <w:kern w:val="0"/>
          <w:sz w:val="28"/>
          <w:szCs w:val="28"/>
        </w:rPr>
        <w:t>規劃要求被告於一定期間內實際支付調</w:t>
      </w:r>
      <w:r w:rsidRPr="001048A9">
        <w:rPr>
          <w:rFonts w:ascii="Book Antiqua" w:eastAsia="標楷體" w:hAnsi="Book Antiqua" w:cs="新細明體" w:hint="eastAsia"/>
          <w:kern w:val="0"/>
          <w:sz w:val="28"/>
          <w:szCs w:val="28"/>
        </w:rPr>
        <w:t>（和）</w:t>
      </w:r>
      <w:r w:rsidRPr="001048A9">
        <w:rPr>
          <w:rFonts w:ascii="Book Antiqua" w:eastAsia="標楷體" w:hAnsi="Book Antiqua" w:cs="新細明體"/>
          <w:kern w:val="0"/>
          <w:sz w:val="28"/>
          <w:szCs w:val="28"/>
        </w:rPr>
        <w:t>解約定金額，始得作為減刑之考量，以確保被害人實際受償。另由</w:t>
      </w:r>
      <w:proofErr w:type="gramStart"/>
      <w:r w:rsidRPr="001048A9">
        <w:rPr>
          <w:rFonts w:ascii="Book Antiqua" w:eastAsia="標楷體" w:hAnsi="Book Antiqua" w:cs="新細明體" w:hint="eastAsia"/>
          <w:kern w:val="0"/>
          <w:sz w:val="28"/>
          <w:szCs w:val="28"/>
        </w:rPr>
        <w:t>臺</w:t>
      </w:r>
      <w:proofErr w:type="gramEnd"/>
      <w:r w:rsidRPr="001048A9">
        <w:rPr>
          <w:rFonts w:ascii="Book Antiqua" w:eastAsia="標楷體" w:hAnsi="Book Antiqua" w:cs="新細明體" w:hint="eastAsia"/>
          <w:kern w:val="0"/>
          <w:sz w:val="28"/>
          <w:szCs w:val="28"/>
        </w:rPr>
        <w:t>高檢署</w:t>
      </w:r>
      <w:r w:rsidRPr="001048A9">
        <w:rPr>
          <w:rFonts w:ascii="Book Antiqua" w:eastAsia="標楷體" w:hAnsi="Book Antiqua" w:cs="新細明體"/>
          <w:kern w:val="0"/>
          <w:sz w:val="28"/>
          <w:szCs w:val="28"/>
        </w:rPr>
        <w:t>召集內政部、</w:t>
      </w:r>
      <w:r w:rsidRPr="001048A9">
        <w:rPr>
          <w:rFonts w:ascii="Book Antiqua" w:eastAsia="標楷體" w:hAnsi="Book Antiqua" w:cs="新細明體" w:hint="eastAsia"/>
          <w:kern w:val="0"/>
          <w:sz w:val="28"/>
          <w:szCs w:val="28"/>
        </w:rPr>
        <w:t>金融監督管理委員會</w:t>
      </w:r>
      <w:r w:rsidRPr="001048A9">
        <w:rPr>
          <w:rFonts w:ascii="Book Antiqua" w:eastAsia="標楷體" w:hAnsi="Book Antiqua" w:cs="新細明體"/>
          <w:kern w:val="0"/>
          <w:sz w:val="28"/>
          <w:szCs w:val="28"/>
        </w:rPr>
        <w:t>、數</w:t>
      </w:r>
      <w:r w:rsidRPr="001048A9">
        <w:rPr>
          <w:rFonts w:ascii="Book Antiqua" w:eastAsia="標楷體" w:hAnsi="Book Antiqua" w:cs="新細明體" w:hint="eastAsia"/>
          <w:kern w:val="0"/>
          <w:sz w:val="28"/>
          <w:szCs w:val="28"/>
        </w:rPr>
        <w:t>位</w:t>
      </w:r>
      <w:r w:rsidRPr="001048A9">
        <w:rPr>
          <w:rFonts w:ascii="Book Antiqua" w:eastAsia="標楷體" w:hAnsi="Book Antiqua" w:cs="新細明體"/>
          <w:kern w:val="0"/>
          <w:sz w:val="28"/>
          <w:szCs w:val="28"/>
        </w:rPr>
        <w:t>發</w:t>
      </w:r>
      <w:r w:rsidRPr="001048A9">
        <w:rPr>
          <w:rFonts w:ascii="Book Antiqua" w:eastAsia="標楷體" w:hAnsi="Book Antiqua" w:cs="新細明體" w:hint="eastAsia"/>
          <w:kern w:val="0"/>
          <w:sz w:val="28"/>
          <w:szCs w:val="28"/>
        </w:rPr>
        <w:t>展</w:t>
      </w:r>
      <w:r w:rsidRPr="001048A9">
        <w:rPr>
          <w:rFonts w:ascii="Book Antiqua" w:eastAsia="標楷體" w:hAnsi="Book Antiqua" w:cs="新細明體"/>
          <w:kern w:val="0"/>
          <w:sz w:val="28"/>
          <w:szCs w:val="28"/>
        </w:rPr>
        <w:t>部、</w:t>
      </w:r>
      <w:r w:rsidRPr="001048A9">
        <w:rPr>
          <w:rFonts w:ascii="Book Antiqua" w:eastAsia="標楷體" w:hAnsi="Book Antiqua" w:cs="新細明體" w:hint="eastAsia"/>
          <w:kern w:val="0"/>
          <w:sz w:val="28"/>
          <w:szCs w:val="28"/>
        </w:rPr>
        <w:t>內政部</w:t>
      </w:r>
      <w:r w:rsidRPr="001048A9">
        <w:rPr>
          <w:rFonts w:ascii="Book Antiqua" w:eastAsia="標楷體" w:hAnsi="Book Antiqua" w:cs="新細明體"/>
          <w:kern w:val="0"/>
          <w:sz w:val="28"/>
          <w:szCs w:val="28"/>
        </w:rPr>
        <w:t>移民署等相關部會，針對檢察實務</w:t>
      </w:r>
      <w:r w:rsidRPr="001048A9">
        <w:rPr>
          <w:rFonts w:ascii="Book Antiqua" w:eastAsia="標楷體" w:hAnsi="Book Antiqua" w:cs="新細明體" w:hint="eastAsia"/>
          <w:kern w:val="0"/>
          <w:sz w:val="28"/>
          <w:szCs w:val="28"/>
        </w:rPr>
        <w:t>偵查中</w:t>
      </w:r>
      <w:r w:rsidRPr="001048A9">
        <w:rPr>
          <w:rFonts w:ascii="Book Antiqua" w:eastAsia="標楷體" w:hAnsi="Book Antiqua" w:cs="新細明體"/>
          <w:kern w:val="0"/>
          <w:sz w:val="28"/>
          <w:szCs w:val="28"/>
        </w:rPr>
        <w:t>發現之行政缺口，</w:t>
      </w:r>
      <w:proofErr w:type="gramStart"/>
      <w:r w:rsidRPr="001048A9">
        <w:rPr>
          <w:rFonts w:ascii="Book Antiqua" w:eastAsia="標楷體" w:hAnsi="Book Antiqua" w:cs="新細明體"/>
          <w:kern w:val="0"/>
          <w:sz w:val="28"/>
          <w:szCs w:val="28"/>
        </w:rPr>
        <w:t>研</w:t>
      </w:r>
      <w:proofErr w:type="gramEnd"/>
      <w:r w:rsidRPr="001048A9">
        <w:rPr>
          <w:rFonts w:ascii="Book Antiqua" w:eastAsia="標楷體" w:hAnsi="Book Antiqua" w:cs="新細明體"/>
          <w:kern w:val="0"/>
          <w:sz w:val="28"/>
          <w:szCs w:val="28"/>
        </w:rPr>
        <w:t>議並強化</w:t>
      </w:r>
      <w:proofErr w:type="gramStart"/>
      <w:r w:rsidRPr="001048A9">
        <w:rPr>
          <w:rFonts w:ascii="Book Antiqua" w:eastAsia="標楷體" w:hAnsi="Book Antiqua" w:cs="新細明體"/>
          <w:kern w:val="0"/>
          <w:sz w:val="28"/>
          <w:szCs w:val="28"/>
        </w:rPr>
        <w:t>行政面防制</w:t>
      </w:r>
      <w:proofErr w:type="gramEnd"/>
      <w:r w:rsidRPr="001048A9">
        <w:rPr>
          <w:rFonts w:ascii="Book Antiqua" w:eastAsia="標楷體" w:hAnsi="Book Antiqua" w:cs="新細明體"/>
          <w:kern w:val="0"/>
          <w:sz w:val="28"/>
          <w:szCs w:val="28"/>
        </w:rPr>
        <w:t>措施；</w:t>
      </w:r>
      <w:proofErr w:type="gramStart"/>
      <w:r w:rsidRPr="001048A9">
        <w:rPr>
          <w:rFonts w:ascii="Book Antiqua" w:eastAsia="標楷體" w:hAnsi="Book Antiqua" w:cs="新細明體" w:hint="eastAsia"/>
          <w:kern w:val="0"/>
          <w:sz w:val="28"/>
          <w:szCs w:val="28"/>
        </w:rPr>
        <w:t>針對高發性</w:t>
      </w:r>
      <w:proofErr w:type="gramEnd"/>
      <w:r w:rsidRPr="001048A9">
        <w:rPr>
          <w:rFonts w:ascii="Book Antiqua" w:eastAsia="標楷體" w:hAnsi="Book Antiqua" w:cs="新細明體" w:hint="eastAsia"/>
          <w:kern w:val="0"/>
          <w:sz w:val="28"/>
          <w:szCs w:val="28"/>
        </w:rPr>
        <w:t>詐欺案件，由</w:t>
      </w:r>
      <w:proofErr w:type="gramStart"/>
      <w:r w:rsidRPr="001048A9">
        <w:rPr>
          <w:rFonts w:ascii="Book Antiqua" w:eastAsia="標楷體" w:hAnsi="Book Antiqua" w:cs="新細明體" w:hint="eastAsia"/>
          <w:kern w:val="0"/>
          <w:sz w:val="28"/>
          <w:szCs w:val="28"/>
        </w:rPr>
        <w:t>臺</w:t>
      </w:r>
      <w:proofErr w:type="gramEnd"/>
      <w:r w:rsidRPr="001048A9">
        <w:rPr>
          <w:rFonts w:ascii="Book Antiqua" w:eastAsia="標楷體" w:hAnsi="Book Antiqua" w:cs="新細明體" w:hint="eastAsia"/>
          <w:kern w:val="0"/>
          <w:sz w:val="28"/>
          <w:szCs w:val="28"/>
        </w:rPr>
        <w:t>高檢署規劃</w:t>
      </w:r>
      <w:r w:rsidRPr="001048A9">
        <w:rPr>
          <w:rFonts w:ascii="Book Antiqua" w:eastAsia="標楷體" w:hAnsi="Book Antiqua" w:cs="新細明體"/>
          <w:kern w:val="0"/>
          <w:sz w:val="28"/>
          <w:szCs w:val="28"/>
        </w:rPr>
        <w:t>必要時啟動專案查緝並請地政、警政單位協力，以溯源打擊</w:t>
      </w:r>
      <w:r w:rsidRPr="001048A9">
        <w:rPr>
          <w:rFonts w:ascii="Book Antiqua" w:eastAsia="標楷體" w:hAnsi="Book Antiqua" w:cs="新細明體"/>
          <w:kern w:val="0"/>
          <w:sz w:val="28"/>
          <w:szCs w:val="28"/>
        </w:rPr>
        <w:lastRenderedPageBreak/>
        <w:t>金主與幕後指揮</w:t>
      </w:r>
      <w:r w:rsidRPr="001048A9">
        <w:rPr>
          <w:rFonts w:ascii="Book Antiqua" w:eastAsia="標楷體" w:hAnsi="Book Antiqua" w:cs="新細明體" w:hint="eastAsia"/>
          <w:kern w:val="0"/>
          <w:sz w:val="28"/>
          <w:szCs w:val="28"/>
        </w:rPr>
        <w:t>之共犯</w:t>
      </w:r>
      <w:r w:rsidRPr="001048A9">
        <w:rPr>
          <w:rFonts w:ascii="Book Antiqua" w:eastAsia="標楷體" w:hAnsi="Book Antiqua" w:cs="新細明體"/>
          <w:kern w:val="0"/>
          <w:sz w:val="28"/>
          <w:szCs w:val="28"/>
        </w:rPr>
        <w:t>。對有串證嫌疑且符合羈押要件之被告，請檢警依法積極聲請羈押，以利</w:t>
      </w:r>
      <w:r w:rsidRPr="001048A9">
        <w:rPr>
          <w:rFonts w:ascii="Book Antiqua" w:eastAsia="標楷體" w:hAnsi="Book Antiqua" w:cs="新細明體" w:hint="eastAsia"/>
          <w:kern w:val="0"/>
          <w:sz w:val="28"/>
          <w:szCs w:val="28"/>
        </w:rPr>
        <w:t>向</w:t>
      </w:r>
      <w:r w:rsidRPr="001048A9">
        <w:rPr>
          <w:rFonts w:ascii="Book Antiqua" w:eastAsia="標楷體" w:hAnsi="Book Antiqua" w:cs="新細明體"/>
          <w:kern w:val="0"/>
          <w:sz w:val="28"/>
          <w:szCs w:val="28"/>
        </w:rPr>
        <w:t>上溯源。另請各地檢署於起訴時就量刑適</w:t>
      </w:r>
      <w:r w:rsidRPr="001048A9">
        <w:rPr>
          <w:rFonts w:ascii="Book Antiqua" w:eastAsia="標楷體" w:hAnsi="Book Antiqua" w:cs="新細明體" w:hint="eastAsia"/>
          <w:kern w:val="0"/>
          <w:sz w:val="28"/>
          <w:szCs w:val="28"/>
        </w:rPr>
        <w:t>時</w:t>
      </w:r>
      <w:r w:rsidRPr="001048A9">
        <w:rPr>
          <w:rFonts w:ascii="Book Antiqua" w:eastAsia="標楷體" w:hAnsi="Book Antiqua" w:cs="新細明體"/>
          <w:kern w:val="0"/>
          <w:sz w:val="28"/>
          <w:szCs w:val="28"/>
        </w:rPr>
        <w:t>提出具體意見，遇裁判量刑顯不當者，務必提起上訴。</w:t>
      </w:r>
      <w:proofErr w:type="gramStart"/>
      <w:r w:rsidRPr="001048A9">
        <w:rPr>
          <w:rFonts w:ascii="Book Antiqua" w:eastAsia="標楷體" w:hAnsi="Book Antiqua" w:cs="新細明體"/>
          <w:kern w:val="0"/>
          <w:sz w:val="28"/>
          <w:szCs w:val="28"/>
        </w:rPr>
        <w:t>查扣與變價</w:t>
      </w:r>
      <w:proofErr w:type="gramEnd"/>
      <w:r w:rsidRPr="001048A9">
        <w:rPr>
          <w:rFonts w:ascii="Book Antiqua" w:eastAsia="標楷體" w:hAnsi="Book Antiqua" w:cs="新細明體"/>
          <w:kern w:val="0"/>
          <w:sz w:val="28"/>
          <w:szCs w:val="28"/>
        </w:rPr>
        <w:t>部分，重申請各</w:t>
      </w:r>
      <w:r w:rsidRPr="001048A9">
        <w:rPr>
          <w:rFonts w:ascii="Book Antiqua" w:eastAsia="標楷體" w:hAnsi="Book Antiqua" w:cs="新細明體" w:hint="eastAsia"/>
          <w:kern w:val="0"/>
          <w:sz w:val="28"/>
          <w:szCs w:val="28"/>
        </w:rPr>
        <w:t>檢察</w:t>
      </w:r>
      <w:r w:rsidRPr="001048A9">
        <w:rPr>
          <w:rFonts w:ascii="Book Antiqua" w:eastAsia="標楷體" w:hAnsi="Book Antiqua" w:cs="新細明體"/>
          <w:kern w:val="0"/>
          <w:sz w:val="28"/>
          <w:szCs w:val="28"/>
        </w:rPr>
        <w:t>署於</w:t>
      </w:r>
      <w:r w:rsidRPr="001048A9">
        <w:rPr>
          <w:rFonts w:ascii="Book Antiqua" w:eastAsia="標楷體" w:hAnsi="Book Antiqua" w:cs="新細明體" w:hint="eastAsia"/>
          <w:kern w:val="0"/>
          <w:sz w:val="28"/>
          <w:szCs w:val="28"/>
        </w:rPr>
        <w:t>符</w:t>
      </w:r>
      <w:r w:rsidRPr="001048A9">
        <w:rPr>
          <w:rFonts w:ascii="Book Antiqua" w:eastAsia="標楷體" w:hAnsi="Book Antiqua" w:cs="新細明體"/>
          <w:kern w:val="0"/>
          <w:sz w:val="28"/>
          <w:szCs w:val="28"/>
        </w:rPr>
        <w:t>合法定要件時，積極</w:t>
      </w:r>
      <w:proofErr w:type="gramStart"/>
      <w:r w:rsidRPr="001048A9">
        <w:rPr>
          <w:rFonts w:ascii="Book Antiqua" w:eastAsia="標楷體" w:hAnsi="Book Antiqua" w:cs="新細明體"/>
          <w:kern w:val="0"/>
          <w:sz w:val="28"/>
          <w:szCs w:val="28"/>
        </w:rPr>
        <w:t>採</w:t>
      </w:r>
      <w:proofErr w:type="gramEnd"/>
      <w:r w:rsidRPr="001048A9">
        <w:rPr>
          <w:rFonts w:ascii="Book Antiqua" w:eastAsia="標楷體" w:hAnsi="Book Antiqua" w:cs="新細明體"/>
          <w:kern w:val="0"/>
          <w:sz w:val="28"/>
          <w:szCs w:val="28"/>
        </w:rPr>
        <w:t>行查扣及變價程序，</w:t>
      </w:r>
      <w:proofErr w:type="gramStart"/>
      <w:r w:rsidRPr="001048A9">
        <w:rPr>
          <w:rFonts w:ascii="Book Antiqua" w:eastAsia="標楷體" w:hAnsi="Book Antiqua" w:cs="新細明體"/>
          <w:kern w:val="0"/>
          <w:sz w:val="28"/>
          <w:szCs w:val="28"/>
        </w:rPr>
        <w:t>俾</w:t>
      </w:r>
      <w:proofErr w:type="gramEnd"/>
      <w:r w:rsidRPr="001048A9">
        <w:rPr>
          <w:rFonts w:ascii="Book Antiqua" w:eastAsia="標楷體" w:hAnsi="Book Antiqua" w:cs="新細明體"/>
          <w:kern w:val="0"/>
          <w:sz w:val="28"/>
          <w:szCs w:val="28"/>
        </w:rPr>
        <w:t>利未來返還被害人</w:t>
      </w:r>
      <w:r w:rsidRPr="001048A9">
        <w:rPr>
          <w:rFonts w:ascii="Book Antiqua" w:eastAsia="標楷體" w:hAnsi="Book Antiqua" w:cs="新細明體"/>
          <w:b/>
          <w:bCs/>
          <w:kern w:val="0"/>
          <w:sz w:val="28"/>
          <w:szCs w:val="28"/>
        </w:rPr>
        <w:t>。</w:t>
      </w:r>
    </w:p>
    <w:p w:rsidR="001048A9" w:rsidRPr="001048A9" w:rsidRDefault="001048A9" w:rsidP="001048A9">
      <w:pPr>
        <w:widowControl/>
        <w:spacing w:before="100" w:beforeAutospacing="1" w:after="100" w:afterAutospacing="1" w:line="520" w:lineRule="exact"/>
        <w:jc w:val="both"/>
        <w:outlineLvl w:val="1"/>
        <w:rPr>
          <w:rFonts w:ascii="Book Antiqua" w:eastAsia="標楷體" w:hAnsi="Book Antiqua" w:cs="新細明體"/>
          <w:b/>
          <w:bCs/>
          <w:kern w:val="0"/>
          <w:sz w:val="28"/>
          <w:szCs w:val="28"/>
        </w:rPr>
      </w:pPr>
      <w:r w:rsidRPr="001048A9">
        <w:rPr>
          <w:rFonts w:ascii="Book Antiqua" w:eastAsia="標楷體" w:hAnsi="Book Antiqua" w:cs="新細明體"/>
          <w:b/>
          <w:bCs/>
          <w:kern w:val="0"/>
          <w:sz w:val="28"/>
          <w:szCs w:val="28"/>
        </w:rPr>
        <w:t>八、附件</w:t>
      </w:r>
    </w:p>
    <w:p w:rsidR="001048A9" w:rsidRPr="001048A9" w:rsidRDefault="001048A9" w:rsidP="00116430">
      <w:pPr>
        <w:widowControl/>
        <w:numPr>
          <w:ilvl w:val="0"/>
          <w:numId w:val="12"/>
        </w:numPr>
        <w:spacing w:before="100" w:beforeAutospacing="1" w:after="100" w:afterAutospacing="1" w:line="520" w:lineRule="exact"/>
        <w:jc w:val="both"/>
        <w:rPr>
          <w:rFonts w:ascii="Book Antiqua" w:eastAsia="標楷體" w:hAnsi="Book Antiqua" w:cs="新細明體"/>
          <w:kern w:val="0"/>
          <w:sz w:val="28"/>
          <w:szCs w:val="28"/>
        </w:rPr>
      </w:pPr>
      <w:r w:rsidRPr="001048A9">
        <w:rPr>
          <w:rFonts w:ascii="Book Antiqua" w:eastAsia="標楷體" w:hAnsi="Book Antiqua" w:cs="新細明體"/>
          <w:kern w:val="0"/>
          <w:sz w:val="28"/>
          <w:szCs w:val="28"/>
        </w:rPr>
        <w:t>宜蘭地檢署簡報。</w:t>
      </w:r>
    </w:p>
    <w:p w:rsidR="001048A9" w:rsidRPr="001048A9" w:rsidRDefault="001048A9" w:rsidP="001048A9">
      <w:pPr>
        <w:widowControl/>
        <w:spacing w:beforeAutospacing="1" w:afterAutospacing="1"/>
        <w:jc w:val="both"/>
        <w:rPr>
          <w:rFonts w:ascii="Book Antiqua" w:eastAsia="標楷體" w:hAnsi="Book Antiqua" w:cs="新細明體"/>
          <w:kern w:val="0"/>
          <w:szCs w:val="24"/>
        </w:rPr>
      </w:pPr>
      <w:r w:rsidRPr="001048A9">
        <w:rPr>
          <w:rFonts w:ascii="Book Antiqua" w:eastAsia="標楷體" w:hAnsi="Book Antiqua" w:cs="新細明體"/>
          <w:kern w:val="0"/>
          <w:szCs w:val="24"/>
        </w:rPr>
        <w:t>本紀錄僅就</w:t>
      </w:r>
      <w:r w:rsidRPr="001048A9">
        <w:rPr>
          <w:rFonts w:ascii="Book Antiqua" w:eastAsia="標楷體" w:hAnsi="Book Antiqua" w:cs="新細明體"/>
          <w:b/>
          <w:bCs/>
          <w:kern w:val="0"/>
          <w:szCs w:val="24"/>
        </w:rPr>
        <w:t>法務部檢察司</w:t>
      </w:r>
      <w:r w:rsidRPr="001048A9">
        <w:rPr>
          <w:rFonts w:ascii="Book Antiqua" w:eastAsia="標楷體" w:hAnsi="Book Antiqua" w:cs="新細明體"/>
          <w:kern w:val="0"/>
          <w:szCs w:val="24"/>
        </w:rPr>
        <w:t>與</w:t>
      </w:r>
      <w:r w:rsidRPr="001048A9">
        <w:rPr>
          <w:rFonts w:ascii="Book Antiqua" w:eastAsia="標楷體" w:hAnsi="Book Antiqua" w:cs="新細明體"/>
          <w:b/>
          <w:bCs/>
          <w:kern w:val="0"/>
          <w:szCs w:val="24"/>
        </w:rPr>
        <w:t>臺灣宜蘭地方檢察署</w:t>
      </w:r>
      <w:r w:rsidRPr="001048A9">
        <w:rPr>
          <w:rFonts w:ascii="Book Antiqua" w:eastAsia="標楷體" w:hAnsi="Book Antiqua" w:cs="新細明體"/>
          <w:kern w:val="0"/>
          <w:szCs w:val="24"/>
        </w:rPr>
        <w:t>相關發言與事項彙整；其餘機關</w:t>
      </w:r>
      <w:r w:rsidRPr="001048A9">
        <w:rPr>
          <w:rFonts w:ascii="Book Antiqua" w:eastAsia="標楷體" w:hAnsi="Book Antiqua" w:cs="新細明體" w:hint="eastAsia"/>
          <w:kern w:val="0"/>
          <w:szCs w:val="24"/>
        </w:rPr>
        <w:t>簡報及意見交流內容</w:t>
      </w:r>
      <w:r w:rsidRPr="001048A9">
        <w:rPr>
          <w:rFonts w:ascii="Book Antiqua" w:eastAsia="標楷體" w:hAnsi="Book Antiqua" w:cs="新細明體"/>
          <w:kern w:val="0"/>
          <w:szCs w:val="24"/>
        </w:rPr>
        <w:t>從略。</w:t>
      </w:r>
    </w:p>
    <w:p w:rsidR="001048A9" w:rsidRDefault="001048A9">
      <w:pPr>
        <w:widowControl/>
      </w:pPr>
      <w:r>
        <w:br w:type="page"/>
      </w:r>
    </w:p>
    <w:p w:rsidR="001048A9" w:rsidRPr="001048A9" w:rsidRDefault="001048A9" w:rsidP="001048A9">
      <w:pPr>
        <w:suppressAutoHyphens/>
        <w:spacing w:after="180" w:line="480" w:lineRule="exact"/>
        <w:jc w:val="distribute"/>
        <w:outlineLvl w:val="2"/>
        <w:rPr>
          <w:rFonts w:ascii="標楷體" w:eastAsia="標楷體" w:hAnsi="標楷體" w:cs="Times New Roman"/>
          <w:b/>
          <w:color w:val="000000"/>
          <w:sz w:val="35"/>
          <w:szCs w:val="35"/>
        </w:rPr>
      </w:pPr>
      <w:bookmarkStart w:id="4" w:name="立法院司法及法制委員會考察宜蘭縣「詐騙之不法所得查扣（包含『不動產詐騙』之查扣）"/>
      <w:r w:rsidRPr="001048A9">
        <w:rPr>
          <w:rFonts w:ascii="標楷體" w:eastAsia="標楷體" w:hAnsi="標楷體" w:cs="Times New Roman"/>
          <w:b/>
          <w:color w:val="000000"/>
          <w:sz w:val="35"/>
          <w:szCs w:val="35"/>
        </w:rPr>
        <w:lastRenderedPageBreak/>
        <w:t>立法院司法及法制委員會考察宜蘭縣「詐騙之不法所得查扣（包含</w:t>
      </w:r>
      <w:r w:rsidRPr="001048A9">
        <w:rPr>
          <w:rFonts w:ascii="標楷體" w:eastAsia="標楷體" w:hAnsi="標楷體" w:cs="Times New Roman" w:hint="eastAsia"/>
          <w:b/>
          <w:color w:val="000000"/>
          <w:sz w:val="35"/>
          <w:szCs w:val="35"/>
        </w:rPr>
        <w:t>『</w:t>
      </w:r>
      <w:r w:rsidRPr="001048A9">
        <w:rPr>
          <w:rFonts w:ascii="標楷體" w:eastAsia="標楷體" w:hAnsi="標楷體" w:cs="Times New Roman"/>
          <w:b/>
          <w:color w:val="000000"/>
          <w:sz w:val="35"/>
          <w:szCs w:val="35"/>
        </w:rPr>
        <w:t>不動產詐騙</w:t>
      </w:r>
      <w:r w:rsidRPr="001048A9">
        <w:rPr>
          <w:rFonts w:ascii="標楷體" w:eastAsia="標楷體" w:hAnsi="標楷體" w:cs="Times New Roman" w:hint="eastAsia"/>
          <w:b/>
          <w:color w:val="000000"/>
          <w:sz w:val="35"/>
          <w:szCs w:val="35"/>
        </w:rPr>
        <w:t>』</w:t>
      </w:r>
      <w:r w:rsidRPr="001048A9">
        <w:rPr>
          <w:rFonts w:ascii="標楷體" w:eastAsia="標楷體" w:hAnsi="標楷體" w:cs="Times New Roman"/>
          <w:b/>
          <w:color w:val="000000"/>
          <w:sz w:val="35"/>
          <w:szCs w:val="35"/>
        </w:rPr>
        <w:t>之查扣）及如何精進被害人之賠償與相關詐欺防範與宣導」業務概況會議紀錄</w:t>
      </w:r>
      <w:bookmarkEnd w:id="4"/>
    </w:p>
    <w:p w:rsidR="001048A9" w:rsidRPr="001048A9" w:rsidRDefault="001048A9" w:rsidP="001048A9">
      <w:pPr>
        <w:suppressAutoHyphens/>
        <w:spacing w:line="520" w:lineRule="exact"/>
        <w:jc w:val="both"/>
        <w:rPr>
          <w:rFonts w:ascii="標楷體" w:eastAsia="標楷體" w:hAnsi="標楷體" w:cs="Times New Roman"/>
          <w:color w:val="000000"/>
          <w:sz w:val="32"/>
          <w:szCs w:val="32"/>
        </w:rPr>
      </w:pPr>
      <w:r w:rsidRPr="001048A9">
        <w:rPr>
          <w:rFonts w:ascii="標楷體" w:eastAsia="標楷體" w:hAnsi="標楷體" w:cs="Times New Roman"/>
          <w:b/>
          <w:color w:val="000000"/>
          <w:sz w:val="32"/>
          <w:szCs w:val="32"/>
        </w:rPr>
        <w:t>時間：</w:t>
      </w:r>
      <w:r w:rsidRPr="001048A9">
        <w:rPr>
          <w:rFonts w:ascii="標楷體" w:eastAsia="標楷體" w:hAnsi="標楷體" w:cs="Times New Roman"/>
          <w:color w:val="000000"/>
          <w:sz w:val="32"/>
          <w:szCs w:val="32"/>
        </w:rPr>
        <w:t>114年11月3日（星期一）</w:t>
      </w:r>
      <w:r w:rsidRPr="001048A9">
        <w:rPr>
          <w:rFonts w:ascii="標楷體" w:eastAsia="標楷體" w:hAnsi="標楷體" w:cs="Times New Roman" w:hint="eastAsia"/>
          <w:color w:val="000000"/>
          <w:sz w:val="32"/>
          <w:szCs w:val="32"/>
        </w:rPr>
        <w:t>上午</w:t>
      </w:r>
      <w:r w:rsidRPr="001048A9">
        <w:rPr>
          <w:rFonts w:ascii="標楷體" w:eastAsia="標楷體" w:hAnsi="標楷體" w:cs="Times New Roman"/>
          <w:color w:val="000000"/>
          <w:sz w:val="32"/>
          <w:szCs w:val="32"/>
        </w:rPr>
        <w:t>9時30分</w:t>
      </w:r>
    </w:p>
    <w:p w:rsidR="001048A9" w:rsidRPr="001048A9" w:rsidRDefault="001048A9" w:rsidP="001048A9">
      <w:pPr>
        <w:suppressAutoHyphens/>
        <w:spacing w:line="520" w:lineRule="exact"/>
        <w:jc w:val="both"/>
        <w:rPr>
          <w:rFonts w:ascii="標楷體" w:eastAsia="標楷體" w:hAnsi="標楷體" w:cs="Times New Roman"/>
          <w:color w:val="000000"/>
          <w:sz w:val="32"/>
          <w:szCs w:val="32"/>
        </w:rPr>
      </w:pPr>
      <w:r w:rsidRPr="001048A9">
        <w:rPr>
          <w:rFonts w:ascii="標楷體" w:eastAsia="標楷體" w:hAnsi="標楷體" w:cs="Times New Roman"/>
          <w:b/>
          <w:color w:val="000000"/>
          <w:sz w:val="32"/>
          <w:szCs w:val="32"/>
        </w:rPr>
        <w:t>地點：</w:t>
      </w:r>
      <w:r w:rsidRPr="001048A9">
        <w:rPr>
          <w:rFonts w:ascii="標楷體" w:eastAsia="標楷體" w:hAnsi="標楷體" w:cs="Times New Roman"/>
          <w:color w:val="000000"/>
          <w:sz w:val="32"/>
          <w:szCs w:val="32"/>
        </w:rPr>
        <w:t xml:space="preserve">宜蘭縣政府1樓102會議室 </w:t>
      </w:r>
    </w:p>
    <w:p w:rsidR="001048A9" w:rsidRPr="001048A9" w:rsidRDefault="001048A9" w:rsidP="001048A9">
      <w:pPr>
        <w:suppressAutoHyphens/>
        <w:spacing w:line="520" w:lineRule="exact"/>
        <w:jc w:val="both"/>
        <w:rPr>
          <w:rFonts w:ascii="標楷體" w:eastAsia="標楷體" w:hAnsi="標楷體" w:cs="Times New Roman"/>
          <w:b/>
          <w:color w:val="000000"/>
          <w:sz w:val="32"/>
          <w:szCs w:val="32"/>
        </w:rPr>
      </w:pPr>
      <w:r w:rsidRPr="001048A9">
        <w:rPr>
          <w:rFonts w:ascii="標楷體" w:eastAsia="標楷體" w:hAnsi="標楷體" w:cs="Times New Roman"/>
          <w:b/>
          <w:color w:val="000000"/>
          <w:sz w:val="32"/>
          <w:szCs w:val="32"/>
        </w:rPr>
        <w:t>主席：</w:t>
      </w:r>
      <w:r w:rsidRPr="001048A9">
        <w:rPr>
          <w:rFonts w:ascii="標楷體" w:eastAsia="標楷體" w:hAnsi="標楷體" w:cs="Times New Roman"/>
          <w:color w:val="000000"/>
          <w:sz w:val="32"/>
          <w:szCs w:val="32"/>
        </w:rPr>
        <w:t>立法院司法及法制委員會吳委員宗憲</w:t>
      </w:r>
      <w:r w:rsidRPr="001048A9">
        <w:rPr>
          <w:rFonts w:ascii="標楷體" w:eastAsia="標楷體" w:hAnsi="標楷體" w:cs="Times New Roman"/>
          <w:b/>
          <w:color w:val="000000"/>
          <w:sz w:val="32"/>
          <w:szCs w:val="32"/>
        </w:rPr>
        <w:t xml:space="preserve">  </w:t>
      </w:r>
    </w:p>
    <w:p w:rsidR="001048A9" w:rsidRPr="001048A9" w:rsidRDefault="001048A9" w:rsidP="001048A9">
      <w:pPr>
        <w:suppressAutoHyphens/>
        <w:spacing w:line="520" w:lineRule="exact"/>
        <w:jc w:val="both"/>
        <w:rPr>
          <w:rFonts w:ascii="標楷體" w:eastAsia="標楷體" w:hAnsi="標楷體" w:cs="Times New Roman"/>
          <w:b/>
          <w:color w:val="000000"/>
          <w:sz w:val="32"/>
          <w:szCs w:val="32"/>
        </w:rPr>
      </w:pPr>
      <w:r w:rsidRPr="001048A9">
        <w:rPr>
          <w:rFonts w:ascii="標楷體" w:eastAsia="標楷體" w:hAnsi="標楷體" w:cs="Times New Roman"/>
          <w:b/>
          <w:color w:val="000000"/>
          <w:sz w:val="32"/>
          <w:szCs w:val="32"/>
        </w:rPr>
        <w:t>出（列）席人員：</w:t>
      </w:r>
      <w:r w:rsidRPr="001048A9">
        <w:rPr>
          <w:rFonts w:ascii="標楷體" w:eastAsia="標楷體" w:hAnsi="標楷體" w:cs="Times New Roman"/>
          <w:color w:val="000000"/>
          <w:sz w:val="32"/>
          <w:szCs w:val="32"/>
        </w:rPr>
        <w:t xml:space="preserve">詳如出席人員名冊　　　　</w:t>
      </w:r>
      <w:r w:rsidRPr="001048A9">
        <w:rPr>
          <w:rFonts w:ascii="標楷體" w:eastAsia="標楷體" w:hAnsi="標楷體" w:cs="Times New Roman"/>
          <w:b/>
          <w:color w:val="000000"/>
          <w:sz w:val="32"/>
          <w:szCs w:val="32"/>
        </w:rPr>
        <w:t>紀錄：</w:t>
      </w:r>
      <w:r w:rsidRPr="001048A9">
        <w:rPr>
          <w:rFonts w:ascii="標楷體" w:eastAsia="標楷體" w:hAnsi="標楷體" w:cs="Times New Roman"/>
          <w:color w:val="000000"/>
          <w:sz w:val="32"/>
          <w:szCs w:val="32"/>
        </w:rPr>
        <w:t>巡官呂彥宏</w:t>
      </w:r>
    </w:p>
    <w:p w:rsidR="001048A9" w:rsidRPr="001048A9" w:rsidRDefault="001048A9" w:rsidP="001048A9">
      <w:pPr>
        <w:suppressAutoHyphens/>
        <w:spacing w:line="520" w:lineRule="exact"/>
        <w:jc w:val="both"/>
        <w:rPr>
          <w:rFonts w:ascii="標楷體" w:eastAsia="標楷體" w:hAnsi="標楷體" w:cs="Times New Roman"/>
          <w:b/>
          <w:color w:val="000000"/>
          <w:sz w:val="32"/>
          <w:szCs w:val="32"/>
        </w:rPr>
      </w:pPr>
      <w:r w:rsidRPr="001048A9">
        <w:rPr>
          <w:rFonts w:ascii="標楷體" w:eastAsia="標楷體" w:hAnsi="標楷體" w:cs="Times New Roman"/>
          <w:b/>
          <w:color w:val="000000"/>
          <w:sz w:val="32"/>
          <w:szCs w:val="32"/>
        </w:rPr>
        <w:t>壹、考察摘要：</w:t>
      </w:r>
    </w:p>
    <w:p w:rsidR="001048A9" w:rsidRPr="001048A9" w:rsidRDefault="001048A9" w:rsidP="001048A9">
      <w:pPr>
        <w:suppressAutoHyphens/>
        <w:snapToGrid w:val="0"/>
        <w:spacing w:line="520" w:lineRule="exact"/>
        <w:ind w:left="240"/>
        <w:jc w:val="both"/>
        <w:rPr>
          <w:rFonts w:ascii="Times New Roman" w:eastAsia="新細明體" w:hAnsi="Times New Roman" w:cs="Times New Roman"/>
          <w:szCs w:val="24"/>
        </w:rPr>
      </w:pPr>
      <w:r w:rsidRPr="001048A9">
        <w:rPr>
          <w:rFonts w:ascii="標楷體" w:eastAsia="標楷體" w:hAnsi="標楷體" w:cs="標楷體"/>
          <w:b/>
          <w:bCs/>
          <w:sz w:val="32"/>
          <w:szCs w:val="32"/>
          <w:lang w:val="zh-TW"/>
        </w:rPr>
        <w:t>一、立法院吳委員宗憲：</w:t>
      </w:r>
    </w:p>
    <w:p w:rsidR="001048A9" w:rsidRPr="001048A9" w:rsidRDefault="001048A9" w:rsidP="001048A9">
      <w:pPr>
        <w:suppressAutoHyphens/>
        <w:snapToGrid w:val="0"/>
        <w:spacing w:line="520" w:lineRule="exact"/>
        <w:ind w:left="1131" w:hanging="653"/>
        <w:jc w:val="both"/>
        <w:rPr>
          <w:rFonts w:ascii="Times New Roman" w:eastAsia="新細明體" w:hAnsi="Times New Roman" w:cs="Times New Roman"/>
          <w:szCs w:val="24"/>
        </w:rPr>
      </w:pPr>
      <w:r w:rsidRPr="001048A9">
        <w:rPr>
          <w:rFonts w:ascii="標楷體" w:eastAsia="標楷體" w:hAnsi="標楷體" w:cs="標楷體"/>
          <w:bCs/>
          <w:sz w:val="32"/>
          <w:szCs w:val="32"/>
          <w:lang w:val="zh-TW"/>
        </w:rPr>
        <w:t>(</w:t>
      </w:r>
      <w:proofErr w:type="gramStart"/>
      <w:r w:rsidRPr="001048A9">
        <w:rPr>
          <w:rFonts w:ascii="標楷體" w:eastAsia="標楷體" w:hAnsi="標楷體" w:cs="標楷體"/>
          <w:bCs/>
          <w:sz w:val="32"/>
          <w:szCs w:val="32"/>
          <w:lang w:val="zh-TW"/>
        </w:rPr>
        <w:t>一</w:t>
      </w:r>
      <w:proofErr w:type="gramEnd"/>
      <w:r w:rsidRPr="001048A9">
        <w:rPr>
          <w:rFonts w:ascii="標楷體" w:eastAsia="標楷體" w:hAnsi="標楷體" w:cs="標楷體"/>
          <w:bCs/>
          <w:sz w:val="32"/>
          <w:szCs w:val="32"/>
          <w:lang w:val="zh-TW"/>
        </w:rPr>
        <w:t>)</w:t>
      </w:r>
      <w:r w:rsidRPr="001048A9">
        <w:rPr>
          <w:rFonts w:ascii="標楷體" w:eastAsia="標楷體" w:hAnsi="標楷體" w:cs="Arial"/>
          <w:bCs/>
          <w:color w:val="000000"/>
          <w:sz w:val="32"/>
          <w:szCs w:val="32"/>
          <w:lang w:val="zh-TW"/>
        </w:rPr>
        <w:t>近期本人</w:t>
      </w:r>
      <w:r w:rsidRPr="001048A9">
        <w:rPr>
          <w:rFonts w:ascii="標楷體" w:eastAsia="標楷體" w:hAnsi="標楷體" w:cs="標楷體"/>
          <w:bCs/>
          <w:color w:val="000000"/>
          <w:sz w:val="32"/>
          <w:szCs w:val="32"/>
          <w:lang w:val="zh-TW"/>
        </w:rPr>
        <w:t>服務處接獲多起民眾陳情反映遭不動產詐騙案件，為保護國人財產安全，遂邀集相關單位召開本次會議。鑒於今（114）年7月臺中豐原發生1家5口因涉入詐騙，背負千萬債務無力償還而自殺案，及臺北市政府因其地政事務所在不動產交易中存在疏失，導致詐騙集團成功盜賣民眾房產，遭判國家賠償等案例，可見詐騙集團手法日益多元，不僅欺騙民眾，甚至利用制度漏洞誤導行政機關（如地政、戶政等），涉案層面已涵蓋刑、民事程序。</w:t>
      </w:r>
    </w:p>
    <w:p w:rsidR="001048A9" w:rsidRPr="001048A9" w:rsidRDefault="001048A9" w:rsidP="001048A9">
      <w:pPr>
        <w:suppressAutoHyphens/>
        <w:snapToGrid w:val="0"/>
        <w:spacing w:line="520" w:lineRule="exact"/>
        <w:ind w:left="1131" w:hanging="653"/>
        <w:jc w:val="both"/>
        <w:rPr>
          <w:rFonts w:ascii="Times New Roman" w:eastAsia="新細明體" w:hAnsi="Times New Roman" w:cs="Times New Roman"/>
          <w:szCs w:val="24"/>
        </w:rPr>
      </w:pPr>
      <w:r w:rsidRPr="001048A9">
        <w:rPr>
          <w:rFonts w:ascii="標楷體" w:eastAsia="標楷體" w:hAnsi="標楷體" w:cs="Arial"/>
          <w:color w:val="000000"/>
          <w:sz w:val="32"/>
          <w:szCs w:val="32"/>
          <w:lang w:val="zh-TW"/>
        </w:rPr>
        <w:t>(二)</w:t>
      </w:r>
      <w:r w:rsidRPr="001048A9">
        <w:rPr>
          <w:rFonts w:ascii="標楷體" w:eastAsia="標楷體" w:hAnsi="標楷體" w:cs="標楷體"/>
          <w:bCs/>
          <w:color w:val="000000"/>
          <w:sz w:val="32"/>
          <w:szCs w:val="32"/>
          <w:lang w:val="zh-TW"/>
        </w:rPr>
        <w:t>發生詐騙案件，比起「是否抓得到人」，被害人更關心「能否取回財產」，故本人希</w:t>
      </w:r>
      <w:proofErr w:type="gramStart"/>
      <w:r w:rsidRPr="001048A9">
        <w:rPr>
          <w:rFonts w:ascii="標楷體" w:eastAsia="標楷體" w:hAnsi="標楷體" w:cs="標楷體"/>
          <w:bCs/>
          <w:color w:val="000000"/>
          <w:sz w:val="32"/>
          <w:szCs w:val="32"/>
          <w:lang w:val="zh-TW"/>
        </w:rPr>
        <w:t>踐行</w:t>
      </w:r>
      <w:proofErr w:type="gramEnd"/>
      <w:r w:rsidRPr="001048A9">
        <w:rPr>
          <w:rFonts w:ascii="標楷體" w:eastAsia="標楷體" w:hAnsi="標楷體" w:cs="標楷體"/>
          <w:bCs/>
          <w:color w:val="000000"/>
          <w:sz w:val="32"/>
          <w:szCs w:val="32"/>
          <w:lang w:val="zh-TW"/>
        </w:rPr>
        <w:t>「行政先行司法」之理念，建立跨機關合作與防制機制，從源頭強化預防及查扣作為。請各單位就業務執行之困難或法律制度</w:t>
      </w:r>
      <w:proofErr w:type="gramStart"/>
      <w:r w:rsidRPr="001048A9">
        <w:rPr>
          <w:rFonts w:ascii="標楷體" w:eastAsia="標楷體" w:hAnsi="標楷體" w:cs="標楷體"/>
          <w:bCs/>
          <w:color w:val="000000"/>
          <w:sz w:val="32"/>
          <w:szCs w:val="32"/>
          <w:lang w:val="zh-TW"/>
        </w:rPr>
        <w:t>面待精進</w:t>
      </w:r>
      <w:proofErr w:type="gramEnd"/>
      <w:r w:rsidRPr="001048A9">
        <w:rPr>
          <w:rFonts w:ascii="標楷體" w:eastAsia="標楷體" w:hAnsi="標楷體" w:cs="標楷體"/>
          <w:bCs/>
          <w:color w:val="000000"/>
          <w:sz w:val="32"/>
          <w:szCs w:val="32"/>
          <w:lang w:val="zh-TW"/>
        </w:rPr>
        <w:t>之處提出建議，如確有修法必要，本人將協助攜回立法院，進一步</w:t>
      </w:r>
      <w:proofErr w:type="gramStart"/>
      <w:r w:rsidRPr="001048A9">
        <w:rPr>
          <w:rFonts w:ascii="標楷體" w:eastAsia="標楷體" w:hAnsi="標楷體" w:cs="標楷體"/>
          <w:bCs/>
          <w:color w:val="000000"/>
          <w:sz w:val="32"/>
          <w:szCs w:val="32"/>
          <w:lang w:val="zh-TW"/>
        </w:rPr>
        <w:t>研</w:t>
      </w:r>
      <w:proofErr w:type="gramEnd"/>
      <w:r w:rsidRPr="001048A9">
        <w:rPr>
          <w:rFonts w:ascii="標楷體" w:eastAsia="標楷體" w:hAnsi="標楷體" w:cs="標楷體"/>
          <w:bCs/>
          <w:color w:val="000000"/>
          <w:sz w:val="32"/>
          <w:szCs w:val="32"/>
          <w:lang w:val="zh-TW"/>
        </w:rPr>
        <w:t>議推動。</w:t>
      </w:r>
    </w:p>
    <w:p w:rsidR="001048A9" w:rsidRPr="001048A9" w:rsidRDefault="001048A9" w:rsidP="001048A9">
      <w:pPr>
        <w:suppressAutoHyphens/>
        <w:snapToGrid w:val="0"/>
        <w:spacing w:line="520" w:lineRule="exact"/>
        <w:ind w:left="240"/>
        <w:jc w:val="both"/>
        <w:rPr>
          <w:rFonts w:ascii="標楷體" w:eastAsia="標楷體" w:hAnsi="標楷體" w:cs="標楷體"/>
          <w:bCs/>
          <w:sz w:val="32"/>
          <w:szCs w:val="32"/>
          <w:lang w:val="zh-TW"/>
        </w:rPr>
      </w:pPr>
      <w:r w:rsidRPr="001048A9">
        <w:rPr>
          <w:rFonts w:ascii="標楷體" w:eastAsia="標楷體" w:hAnsi="標楷體" w:cs="標楷體"/>
          <w:bCs/>
          <w:sz w:val="32"/>
          <w:szCs w:val="32"/>
          <w:lang w:val="zh-TW"/>
        </w:rPr>
        <w:t>二、</w:t>
      </w:r>
      <w:r w:rsidRPr="001048A9">
        <w:rPr>
          <w:rFonts w:ascii="標楷體" w:eastAsia="標楷體" w:hAnsi="標楷體" w:cs="Times New Roman"/>
          <w:color w:val="000000"/>
          <w:sz w:val="32"/>
          <w:szCs w:val="32"/>
        </w:rPr>
        <w:t>宜蘭縣政府吳秘書長</w:t>
      </w:r>
      <w:proofErr w:type="gramStart"/>
      <w:r w:rsidRPr="001048A9">
        <w:rPr>
          <w:rFonts w:ascii="標楷體" w:eastAsia="標楷體" w:hAnsi="標楷體" w:cs="Times New Roman"/>
          <w:color w:val="000000"/>
          <w:sz w:val="32"/>
          <w:szCs w:val="32"/>
        </w:rPr>
        <w:t>志宏</w:t>
      </w:r>
      <w:r w:rsidRPr="001048A9">
        <w:rPr>
          <w:rFonts w:ascii="標楷體" w:eastAsia="標楷體" w:hAnsi="標楷體" w:cs="標楷體"/>
          <w:bCs/>
          <w:sz w:val="32"/>
          <w:szCs w:val="32"/>
          <w:lang w:val="zh-TW"/>
        </w:rPr>
        <w:t>致歡迎詞</w:t>
      </w:r>
      <w:proofErr w:type="gramEnd"/>
      <w:r w:rsidRPr="001048A9">
        <w:rPr>
          <w:rFonts w:ascii="標楷體" w:eastAsia="標楷體" w:hAnsi="標楷體" w:cs="標楷體"/>
          <w:bCs/>
          <w:sz w:val="32"/>
          <w:szCs w:val="32"/>
          <w:lang w:val="zh-TW"/>
        </w:rPr>
        <w:t>：略。</w:t>
      </w:r>
    </w:p>
    <w:p w:rsidR="001048A9" w:rsidRPr="001048A9" w:rsidRDefault="001048A9" w:rsidP="001048A9">
      <w:pPr>
        <w:suppressAutoHyphens/>
        <w:spacing w:line="520" w:lineRule="exact"/>
        <w:ind w:left="708" w:hanging="708"/>
        <w:jc w:val="both"/>
        <w:rPr>
          <w:rFonts w:ascii="Times New Roman" w:eastAsia="新細明體" w:hAnsi="Times New Roman" w:cs="Times New Roman"/>
          <w:szCs w:val="24"/>
        </w:rPr>
      </w:pPr>
      <w:r w:rsidRPr="001048A9">
        <w:rPr>
          <w:rFonts w:ascii="標楷體" w:eastAsia="標楷體" w:hAnsi="標楷體" w:cs="標楷體"/>
          <w:b/>
          <w:bCs/>
          <w:color w:val="000000"/>
          <w:sz w:val="32"/>
          <w:szCs w:val="32"/>
          <w:lang w:val="zh-TW"/>
        </w:rPr>
        <w:t>貳、專題簡報：</w:t>
      </w:r>
    </w:p>
    <w:p w:rsidR="001048A9" w:rsidRPr="001048A9" w:rsidRDefault="001048A9" w:rsidP="001048A9">
      <w:pPr>
        <w:suppressAutoHyphens/>
        <w:snapToGrid w:val="0"/>
        <w:spacing w:line="520" w:lineRule="exact"/>
        <w:ind w:left="624"/>
        <w:jc w:val="both"/>
        <w:rPr>
          <w:rFonts w:ascii="Times New Roman" w:eastAsia="新細明體" w:hAnsi="Times New Roman" w:cs="Times New Roman"/>
          <w:szCs w:val="24"/>
        </w:rPr>
      </w:pPr>
      <w:r w:rsidRPr="001048A9">
        <w:rPr>
          <w:rFonts w:ascii="標楷體" w:eastAsia="標楷體" w:hAnsi="標楷體" w:cs="標楷體"/>
          <w:bCs/>
          <w:sz w:val="32"/>
          <w:szCs w:val="32"/>
          <w:lang w:val="zh-TW"/>
        </w:rPr>
        <w:t>宜蘭縣政府警察局刑事警察大隊陳大</w:t>
      </w:r>
      <w:proofErr w:type="gramStart"/>
      <w:r w:rsidRPr="001048A9">
        <w:rPr>
          <w:rFonts w:ascii="標楷體" w:eastAsia="標楷體" w:hAnsi="標楷體" w:cs="標楷體"/>
          <w:bCs/>
          <w:sz w:val="32"/>
          <w:szCs w:val="32"/>
          <w:lang w:val="zh-TW"/>
        </w:rPr>
        <w:t>隊長人嘉報告</w:t>
      </w:r>
      <w:proofErr w:type="gramEnd"/>
      <w:r w:rsidRPr="001048A9">
        <w:rPr>
          <w:rFonts w:ascii="標楷體" w:eastAsia="標楷體" w:hAnsi="標楷體" w:cs="標楷體"/>
          <w:bCs/>
          <w:sz w:val="32"/>
          <w:szCs w:val="32"/>
          <w:lang w:val="zh-TW"/>
        </w:rPr>
        <w:t>「詐欺查緝及不法所得查扣辦理工作、詐欺防範機制</w:t>
      </w:r>
      <w:proofErr w:type="gramStart"/>
      <w:r w:rsidRPr="001048A9">
        <w:rPr>
          <w:rFonts w:ascii="標楷體" w:eastAsia="標楷體" w:hAnsi="標楷體" w:cs="標楷體"/>
          <w:bCs/>
          <w:sz w:val="32"/>
          <w:szCs w:val="32"/>
          <w:lang w:val="zh-TW"/>
        </w:rPr>
        <w:t>及識詐宣導</w:t>
      </w:r>
      <w:proofErr w:type="gramEnd"/>
      <w:r w:rsidRPr="001048A9">
        <w:rPr>
          <w:rFonts w:ascii="標楷體" w:eastAsia="標楷體" w:hAnsi="標楷體" w:cs="標楷體"/>
          <w:bCs/>
          <w:sz w:val="32"/>
          <w:szCs w:val="32"/>
          <w:lang w:val="zh-TW"/>
        </w:rPr>
        <w:t>工作」</w:t>
      </w:r>
      <w:r w:rsidRPr="001048A9">
        <w:rPr>
          <w:rFonts w:ascii="標楷體" w:eastAsia="標楷體" w:hAnsi="標楷體" w:cs="標楷體"/>
          <w:bCs/>
          <w:sz w:val="32"/>
          <w:szCs w:val="32"/>
          <w:lang w:val="zh-TW"/>
        </w:rPr>
        <w:lastRenderedPageBreak/>
        <w:t>簡報。</w:t>
      </w:r>
    </w:p>
    <w:p w:rsidR="001048A9" w:rsidRPr="001048A9" w:rsidRDefault="001048A9" w:rsidP="001048A9">
      <w:pPr>
        <w:suppressAutoHyphens/>
        <w:spacing w:line="520" w:lineRule="exact"/>
        <w:jc w:val="both"/>
        <w:rPr>
          <w:rFonts w:ascii="標楷體" w:eastAsia="標楷體" w:hAnsi="標楷體" w:cs="Times New Roman"/>
          <w:b/>
          <w:color w:val="000000"/>
          <w:sz w:val="32"/>
          <w:szCs w:val="32"/>
        </w:rPr>
      </w:pPr>
      <w:r w:rsidRPr="001048A9">
        <w:rPr>
          <w:rFonts w:ascii="標楷體" w:eastAsia="標楷體" w:hAnsi="標楷體" w:cs="Times New Roman"/>
          <w:b/>
          <w:color w:val="000000"/>
          <w:sz w:val="32"/>
          <w:szCs w:val="32"/>
        </w:rPr>
        <w:t>參、綜合座談及意見交流：</w:t>
      </w:r>
    </w:p>
    <w:p w:rsidR="001048A9" w:rsidRPr="001048A9" w:rsidRDefault="001048A9" w:rsidP="001048A9">
      <w:pPr>
        <w:suppressAutoHyphens/>
        <w:snapToGrid w:val="0"/>
        <w:spacing w:line="520" w:lineRule="exact"/>
        <w:ind w:left="240"/>
        <w:jc w:val="both"/>
        <w:rPr>
          <w:rFonts w:ascii="Times New Roman" w:eastAsia="新細明體" w:hAnsi="Times New Roman" w:cs="Times New Roman"/>
          <w:szCs w:val="24"/>
        </w:rPr>
      </w:pPr>
      <w:r w:rsidRPr="001048A9">
        <w:rPr>
          <w:rFonts w:ascii="標楷體" w:eastAsia="標楷體" w:hAnsi="標楷體" w:cs="標楷體"/>
          <w:b/>
          <w:bCs/>
          <w:sz w:val="32"/>
          <w:szCs w:val="32"/>
          <w:lang w:val="zh-TW"/>
        </w:rPr>
        <w:t>一、陳助理靜蓉（吳委員宗憲研究室）：</w:t>
      </w:r>
    </w:p>
    <w:p w:rsidR="001048A9" w:rsidRPr="001048A9" w:rsidRDefault="001048A9" w:rsidP="001048A9">
      <w:pPr>
        <w:suppressAutoHyphens/>
        <w:snapToGrid w:val="0"/>
        <w:spacing w:line="520" w:lineRule="exact"/>
        <w:ind w:left="1131" w:hanging="653"/>
        <w:jc w:val="both"/>
        <w:rPr>
          <w:rFonts w:ascii="Times New Roman" w:eastAsia="新細明體" w:hAnsi="Times New Roman" w:cs="Times New Roman"/>
          <w:szCs w:val="24"/>
        </w:rPr>
      </w:pPr>
      <w:r w:rsidRPr="001048A9">
        <w:rPr>
          <w:rFonts w:ascii="標楷體" w:eastAsia="標楷體" w:hAnsi="標楷體" w:cs="標楷體"/>
          <w:bCs/>
          <w:sz w:val="32"/>
          <w:szCs w:val="32"/>
          <w:lang w:val="zh-TW"/>
        </w:rPr>
        <w:t>(</w:t>
      </w:r>
      <w:proofErr w:type="gramStart"/>
      <w:r w:rsidRPr="001048A9">
        <w:rPr>
          <w:rFonts w:ascii="標楷體" w:eastAsia="標楷體" w:hAnsi="標楷體" w:cs="標楷體"/>
          <w:bCs/>
          <w:sz w:val="32"/>
          <w:szCs w:val="32"/>
          <w:lang w:val="zh-TW"/>
        </w:rPr>
        <w:t>一</w:t>
      </w:r>
      <w:proofErr w:type="gramEnd"/>
      <w:r w:rsidRPr="001048A9">
        <w:rPr>
          <w:rFonts w:ascii="標楷體" w:eastAsia="標楷體" w:hAnsi="標楷體" w:cs="標楷體"/>
          <w:bCs/>
          <w:sz w:val="32"/>
          <w:szCs w:val="32"/>
          <w:lang w:val="zh-TW"/>
        </w:rPr>
        <w:t>)建議</w:t>
      </w:r>
      <w:r w:rsidRPr="001048A9">
        <w:rPr>
          <w:rFonts w:ascii="標楷體" w:eastAsia="標楷體" w:hAnsi="標楷體" w:cs="標楷體" w:hint="eastAsia"/>
          <w:bCs/>
          <w:sz w:val="32"/>
          <w:szCs w:val="32"/>
          <w:lang w:val="zh-TW"/>
        </w:rPr>
        <w:t>臺灣</w:t>
      </w:r>
      <w:r w:rsidRPr="001048A9">
        <w:rPr>
          <w:rFonts w:ascii="標楷體" w:eastAsia="標楷體" w:hAnsi="標楷體" w:cs="Arial"/>
          <w:bCs/>
          <w:color w:val="000000"/>
          <w:sz w:val="32"/>
          <w:szCs w:val="32"/>
          <w:lang w:val="zh-TW"/>
        </w:rPr>
        <w:t>宜蘭地方檢察署加強與警政、地政等機關間之橫向聯繫，建立「可疑地政士資料庫」，以利掌握可能涉及不動產詐騙之人員，提升偵查及防處之效率；並加強與高齡長者之實際接觸，針對不動產詐騙案件進行宣導，以提升長者之防詐意識。</w:t>
      </w:r>
    </w:p>
    <w:p w:rsidR="001048A9" w:rsidRPr="001048A9" w:rsidRDefault="001048A9" w:rsidP="001048A9">
      <w:pPr>
        <w:suppressAutoHyphens/>
        <w:snapToGrid w:val="0"/>
        <w:spacing w:line="520" w:lineRule="exact"/>
        <w:ind w:left="1131" w:hanging="653"/>
        <w:jc w:val="both"/>
        <w:rPr>
          <w:rFonts w:ascii="Times New Roman" w:eastAsia="新細明體" w:hAnsi="Times New Roman" w:cs="Times New Roman"/>
          <w:szCs w:val="24"/>
        </w:rPr>
      </w:pPr>
      <w:r w:rsidRPr="001048A9">
        <w:rPr>
          <w:rFonts w:ascii="標楷體" w:eastAsia="標楷體" w:hAnsi="標楷體" w:cs="Arial"/>
          <w:color w:val="000000"/>
          <w:sz w:val="32"/>
          <w:szCs w:val="32"/>
          <w:lang w:val="zh-TW"/>
        </w:rPr>
        <w:t>(二)建議宜蘭縣政府檢視地政機關是否與警政機關合作，建立「涉案地政士名冊」，以強化資訊共享機制。</w:t>
      </w:r>
    </w:p>
    <w:p w:rsidR="001048A9" w:rsidRPr="001048A9" w:rsidRDefault="001048A9" w:rsidP="001048A9">
      <w:pPr>
        <w:suppressAutoHyphens/>
        <w:snapToGrid w:val="0"/>
        <w:spacing w:line="520" w:lineRule="exact"/>
        <w:ind w:left="240"/>
        <w:jc w:val="both"/>
        <w:rPr>
          <w:rFonts w:ascii="Times New Roman" w:eastAsia="新細明體" w:hAnsi="Times New Roman" w:cs="Times New Roman"/>
          <w:szCs w:val="24"/>
          <w:shd w:val="clear" w:color="auto" w:fill="FFFF00"/>
        </w:rPr>
      </w:pPr>
      <w:r w:rsidRPr="001048A9">
        <w:rPr>
          <w:rFonts w:ascii="標楷體" w:eastAsia="標楷體" w:hAnsi="標楷體" w:cs="標楷體"/>
          <w:b/>
          <w:bCs/>
          <w:sz w:val="32"/>
          <w:szCs w:val="32"/>
          <w:lang w:val="zh-TW"/>
        </w:rPr>
        <w:t>二、陳顧問</w:t>
      </w:r>
      <w:proofErr w:type="gramStart"/>
      <w:r w:rsidRPr="001048A9">
        <w:rPr>
          <w:rFonts w:ascii="標楷體" w:eastAsia="標楷體" w:hAnsi="標楷體" w:cs="標楷體"/>
          <w:b/>
          <w:bCs/>
          <w:sz w:val="32"/>
          <w:szCs w:val="32"/>
          <w:lang w:val="zh-TW"/>
        </w:rPr>
        <w:t>琬</w:t>
      </w:r>
      <w:proofErr w:type="gramEnd"/>
      <w:r w:rsidRPr="001048A9">
        <w:rPr>
          <w:rFonts w:ascii="標楷體" w:eastAsia="標楷體" w:hAnsi="標楷體" w:cs="標楷體"/>
          <w:b/>
          <w:bCs/>
          <w:sz w:val="32"/>
          <w:szCs w:val="32"/>
          <w:lang w:val="zh-TW"/>
        </w:rPr>
        <w:t>惠（黃委員國昌研究室）：</w:t>
      </w:r>
    </w:p>
    <w:p w:rsidR="001048A9" w:rsidRPr="001048A9" w:rsidRDefault="001048A9" w:rsidP="001048A9">
      <w:pPr>
        <w:suppressAutoHyphens/>
        <w:snapToGrid w:val="0"/>
        <w:spacing w:line="520" w:lineRule="exact"/>
        <w:ind w:left="907"/>
        <w:jc w:val="both"/>
        <w:rPr>
          <w:rFonts w:ascii="Times New Roman" w:eastAsia="新細明體" w:hAnsi="Times New Roman" w:cs="Times New Roman"/>
          <w:szCs w:val="24"/>
          <w:shd w:val="clear" w:color="auto" w:fill="FFFF00"/>
        </w:rPr>
      </w:pPr>
      <w:r w:rsidRPr="001048A9">
        <w:rPr>
          <w:rFonts w:ascii="標楷體" w:eastAsia="標楷體" w:hAnsi="標楷體" w:cs="標楷體"/>
          <w:sz w:val="32"/>
          <w:szCs w:val="32"/>
          <w:lang w:val="zh-TW"/>
        </w:rPr>
        <w:t>本人走訪社區雖有看到相關單位已有進行反詐騙宣導，惟內容</w:t>
      </w:r>
      <w:proofErr w:type="gramStart"/>
      <w:r w:rsidRPr="001048A9">
        <w:rPr>
          <w:rFonts w:ascii="標楷體" w:eastAsia="標楷體" w:hAnsi="標楷體" w:cs="標楷體"/>
          <w:sz w:val="32"/>
          <w:szCs w:val="32"/>
          <w:lang w:val="zh-TW"/>
        </w:rPr>
        <w:t>略顯表淺</w:t>
      </w:r>
      <w:proofErr w:type="gramEnd"/>
      <w:r w:rsidRPr="001048A9">
        <w:rPr>
          <w:rFonts w:ascii="標楷體" w:eastAsia="標楷體" w:hAnsi="標楷體" w:cs="標楷體"/>
          <w:sz w:val="32"/>
          <w:szCs w:val="32"/>
          <w:lang w:val="zh-TW"/>
        </w:rPr>
        <w:t>；為因應詐騙手法快速變化之現況，建議相關單位落實源頭管理，重視宣導內容之深度與即時性，並持續更新宣導案例及詐騙手法，確實將最新詐騙趨勢帶入社區，使防詐教育更具實效。</w:t>
      </w:r>
    </w:p>
    <w:p w:rsidR="001048A9" w:rsidRPr="001048A9" w:rsidRDefault="001048A9" w:rsidP="001048A9">
      <w:pPr>
        <w:suppressAutoHyphens/>
        <w:snapToGrid w:val="0"/>
        <w:spacing w:line="520" w:lineRule="exact"/>
        <w:ind w:left="240"/>
        <w:jc w:val="both"/>
        <w:rPr>
          <w:rFonts w:ascii="Times New Roman" w:eastAsia="新細明體" w:hAnsi="Times New Roman" w:cs="Times New Roman"/>
          <w:szCs w:val="24"/>
        </w:rPr>
      </w:pPr>
      <w:r w:rsidRPr="001048A9">
        <w:rPr>
          <w:rFonts w:ascii="標楷體" w:eastAsia="標楷體" w:hAnsi="標楷體" w:cs="標楷體"/>
          <w:b/>
          <w:bCs/>
          <w:sz w:val="32"/>
          <w:szCs w:val="32"/>
          <w:lang w:val="zh-TW"/>
        </w:rPr>
        <w:t>三、立法院吳委員宗憲：</w:t>
      </w:r>
    </w:p>
    <w:p w:rsidR="001048A9" w:rsidRPr="001048A9" w:rsidRDefault="001048A9" w:rsidP="001048A9">
      <w:pPr>
        <w:suppressAutoHyphens/>
        <w:snapToGrid w:val="0"/>
        <w:spacing w:line="520" w:lineRule="exact"/>
        <w:ind w:left="1131" w:hanging="653"/>
        <w:jc w:val="both"/>
        <w:rPr>
          <w:rFonts w:ascii="Times New Roman" w:eastAsia="新細明體" w:hAnsi="Times New Roman" w:cs="Times New Roman"/>
          <w:szCs w:val="24"/>
        </w:rPr>
      </w:pPr>
      <w:r w:rsidRPr="001048A9">
        <w:rPr>
          <w:rFonts w:ascii="標楷體" w:eastAsia="標楷體" w:hAnsi="標楷體" w:cs="標楷體"/>
          <w:bCs/>
          <w:sz w:val="32"/>
          <w:szCs w:val="32"/>
          <w:lang w:val="zh-TW"/>
        </w:rPr>
        <w:t>(</w:t>
      </w:r>
      <w:proofErr w:type="gramStart"/>
      <w:r w:rsidRPr="001048A9">
        <w:rPr>
          <w:rFonts w:ascii="標楷體" w:eastAsia="標楷體" w:hAnsi="標楷體" w:cs="標楷體"/>
          <w:bCs/>
          <w:sz w:val="32"/>
          <w:szCs w:val="32"/>
          <w:lang w:val="zh-TW"/>
        </w:rPr>
        <w:t>一</w:t>
      </w:r>
      <w:proofErr w:type="gramEnd"/>
      <w:r w:rsidRPr="001048A9">
        <w:rPr>
          <w:rFonts w:ascii="標楷體" w:eastAsia="標楷體" w:hAnsi="標楷體" w:cs="標楷體"/>
          <w:bCs/>
          <w:sz w:val="32"/>
          <w:szCs w:val="32"/>
          <w:lang w:val="zh-TW"/>
        </w:rPr>
        <w:t>)詐騙集團會針對公部門製作之「關懷提問」內容進行反制訓練，指導民眾</w:t>
      </w:r>
      <w:proofErr w:type="gramStart"/>
      <w:r w:rsidRPr="001048A9">
        <w:rPr>
          <w:rFonts w:ascii="標楷體" w:eastAsia="標楷體" w:hAnsi="標楷體" w:cs="標楷體"/>
          <w:bCs/>
          <w:sz w:val="32"/>
          <w:szCs w:val="32"/>
          <w:lang w:val="zh-TW"/>
        </w:rPr>
        <w:t>應對說詞</w:t>
      </w:r>
      <w:proofErr w:type="gramEnd"/>
      <w:r w:rsidRPr="001048A9">
        <w:rPr>
          <w:rFonts w:ascii="標楷體" w:eastAsia="標楷體" w:hAnsi="標楷體" w:cs="標楷體"/>
          <w:bCs/>
          <w:sz w:val="32"/>
          <w:szCs w:val="32"/>
          <w:lang w:val="zh-TW"/>
        </w:rPr>
        <w:t>，建議公部門設計「關懷提問」內容保持靈活變化，避免固定模式遭詐騙集團利用。</w:t>
      </w:r>
    </w:p>
    <w:p w:rsidR="001048A9" w:rsidRPr="001048A9" w:rsidRDefault="001048A9" w:rsidP="001048A9">
      <w:pPr>
        <w:suppressAutoHyphens/>
        <w:snapToGrid w:val="0"/>
        <w:spacing w:line="520" w:lineRule="exact"/>
        <w:ind w:left="1131" w:hanging="653"/>
        <w:jc w:val="both"/>
        <w:rPr>
          <w:rFonts w:ascii="Times New Roman" w:eastAsia="新細明體" w:hAnsi="Times New Roman" w:cs="Times New Roman"/>
          <w:szCs w:val="24"/>
        </w:rPr>
      </w:pPr>
      <w:r w:rsidRPr="001048A9">
        <w:rPr>
          <w:rFonts w:ascii="標楷體" w:eastAsia="標楷體" w:hAnsi="標楷體" w:cs="標楷體"/>
          <w:bCs/>
          <w:sz w:val="32"/>
          <w:szCs w:val="32"/>
          <w:lang w:val="zh-TW"/>
        </w:rPr>
        <w:t>(二)分享本人赴土耳其考察之經驗，當地法院傳票系統</w:t>
      </w:r>
      <w:proofErr w:type="gramStart"/>
      <w:r w:rsidRPr="001048A9">
        <w:rPr>
          <w:rFonts w:ascii="標楷體" w:eastAsia="標楷體" w:hAnsi="標楷體" w:cs="標楷體"/>
          <w:bCs/>
          <w:sz w:val="32"/>
          <w:szCs w:val="32"/>
          <w:lang w:val="zh-TW"/>
        </w:rPr>
        <w:t>採</w:t>
      </w:r>
      <w:proofErr w:type="gramEnd"/>
      <w:r w:rsidRPr="001048A9">
        <w:rPr>
          <w:rFonts w:ascii="標楷體" w:eastAsia="標楷體" w:hAnsi="標楷體" w:cs="標楷體"/>
          <w:bCs/>
          <w:sz w:val="32"/>
          <w:szCs w:val="32"/>
          <w:lang w:val="zh-TW"/>
        </w:rPr>
        <w:t>以簡訊發送，具即時性與便利性，建議行政機關</w:t>
      </w:r>
      <w:proofErr w:type="gramStart"/>
      <w:r w:rsidRPr="001048A9">
        <w:rPr>
          <w:rFonts w:ascii="標楷體" w:eastAsia="標楷體" w:hAnsi="標楷體" w:cs="標楷體"/>
          <w:bCs/>
          <w:sz w:val="32"/>
          <w:szCs w:val="32"/>
          <w:lang w:val="zh-TW"/>
        </w:rPr>
        <w:t>研</w:t>
      </w:r>
      <w:proofErr w:type="gramEnd"/>
      <w:r w:rsidRPr="001048A9">
        <w:rPr>
          <w:rFonts w:ascii="標楷體" w:eastAsia="標楷體" w:hAnsi="標楷體" w:cs="標楷體"/>
          <w:bCs/>
          <w:sz w:val="32"/>
          <w:szCs w:val="32"/>
          <w:lang w:val="zh-TW"/>
        </w:rPr>
        <w:t>議效</w:t>
      </w:r>
      <w:proofErr w:type="gramStart"/>
      <w:r w:rsidRPr="001048A9">
        <w:rPr>
          <w:rFonts w:ascii="標楷體" w:eastAsia="標楷體" w:hAnsi="標楷體" w:cs="標楷體"/>
          <w:bCs/>
          <w:sz w:val="32"/>
          <w:szCs w:val="32"/>
          <w:lang w:val="zh-TW"/>
        </w:rPr>
        <w:t>仿</w:t>
      </w:r>
      <w:proofErr w:type="gramEnd"/>
      <w:r w:rsidRPr="001048A9">
        <w:rPr>
          <w:rFonts w:ascii="標楷體" w:eastAsia="標楷體" w:hAnsi="標楷體" w:cs="標楷體"/>
          <w:bCs/>
          <w:sz w:val="32"/>
          <w:szCs w:val="32"/>
          <w:lang w:val="zh-TW"/>
        </w:rPr>
        <w:t>，導入並善用「即時通訊」功能機制，以提升行政效率。</w:t>
      </w:r>
    </w:p>
    <w:p w:rsidR="001048A9" w:rsidRPr="001048A9" w:rsidRDefault="001048A9" w:rsidP="001048A9">
      <w:pPr>
        <w:suppressAutoHyphens/>
        <w:snapToGrid w:val="0"/>
        <w:spacing w:line="520" w:lineRule="exact"/>
        <w:ind w:left="1131" w:hanging="653"/>
        <w:jc w:val="both"/>
        <w:rPr>
          <w:rFonts w:ascii="Times New Roman" w:eastAsia="新細明體" w:hAnsi="Times New Roman" w:cs="Times New Roman"/>
          <w:szCs w:val="24"/>
        </w:rPr>
      </w:pPr>
      <w:r w:rsidRPr="001048A9">
        <w:rPr>
          <w:rFonts w:ascii="標楷體" w:eastAsia="標楷體" w:hAnsi="標楷體" w:cs="標楷體"/>
          <w:bCs/>
          <w:color w:val="000000"/>
          <w:sz w:val="32"/>
          <w:szCs w:val="32"/>
          <w:lang w:val="zh-TW"/>
        </w:rPr>
        <w:t>(三)本次會議，本人之4大目標及期許如下：</w:t>
      </w:r>
    </w:p>
    <w:p w:rsidR="001048A9" w:rsidRPr="001048A9" w:rsidRDefault="001048A9" w:rsidP="001048A9">
      <w:pPr>
        <w:suppressAutoHyphens/>
        <w:overflowPunct w:val="0"/>
        <w:snapToGrid w:val="0"/>
        <w:spacing w:line="520" w:lineRule="exact"/>
        <w:ind w:left="1416" w:hanging="458"/>
        <w:jc w:val="both"/>
        <w:rPr>
          <w:rFonts w:ascii="標楷體" w:eastAsia="標楷體" w:hAnsi="標楷體" w:cs="標楷體"/>
          <w:bCs/>
          <w:sz w:val="32"/>
          <w:szCs w:val="32"/>
          <w:lang w:val="zh-TW"/>
        </w:rPr>
      </w:pPr>
      <w:r w:rsidRPr="001048A9">
        <w:rPr>
          <w:rFonts w:ascii="標楷體" w:eastAsia="標楷體" w:hAnsi="標楷體" w:cs="標楷體"/>
          <w:bCs/>
          <w:sz w:val="32"/>
          <w:szCs w:val="32"/>
          <w:lang w:val="zh-TW"/>
        </w:rPr>
        <w:t>1、行政先行，</w:t>
      </w:r>
      <w:proofErr w:type="gramStart"/>
      <w:r w:rsidRPr="001048A9">
        <w:rPr>
          <w:rFonts w:ascii="標楷體" w:eastAsia="標楷體" w:hAnsi="標楷體" w:cs="標楷體"/>
          <w:bCs/>
          <w:sz w:val="32"/>
          <w:szCs w:val="32"/>
          <w:lang w:val="zh-TW"/>
        </w:rPr>
        <w:t>前端防堵</w:t>
      </w:r>
      <w:proofErr w:type="gramEnd"/>
      <w:r w:rsidRPr="001048A9">
        <w:rPr>
          <w:rFonts w:ascii="標楷體" w:eastAsia="標楷體" w:hAnsi="標楷體" w:cs="標楷體"/>
          <w:bCs/>
          <w:sz w:val="32"/>
          <w:szCs w:val="32"/>
          <w:lang w:val="zh-TW"/>
        </w:rPr>
        <w:t>，強化行政機關前端防線，避免詐騙案件嚴重影響司法體系之量能。</w:t>
      </w:r>
    </w:p>
    <w:p w:rsidR="001048A9" w:rsidRPr="001048A9" w:rsidRDefault="001048A9" w:rsidP="001048A9">
      <w:pPr>
        <w:suppressAutoHyphens/>
        <w:overflowPunct w:val="0"/>
        <w:snapToGrid w:val="0"/>
        <w:spacing w:line="520" w:lineRule="exact"/>
        <w:ind w:left="1416" w:hanging="458"/>
        <w:jc w:val="both"/>
        <w:rPr>
          <w:rFonts w:ascii="標楷體" w:eastAsia="標楷體" w:hAnsi="標楷體" w:cs="標楷體"/>
          <w:bCs/>
          <w:sz w:val="32"/>
          <w:szCs w:val="32"/>
          <w:lang w:val="zh-TW"/>
        </w:rPr>
      </w:pPr>
      <w:r w:rsidRPr="001048A9">
        <w:rPr>
          <w:rFonts w:ascii="標楷體" w:eastAsia="標楷體" w:hAnsi="標楷體" w:cs="標楷體"/>
          <w:bCs/>
          <w:sz w:val="32"/>
          <w:szCs w:val="32"/>
          <w:lang w:val="zh-TW"/>
        </w:rPr>
        <w:t>2、民、刑</w:t>
      </w:r>
      <w:proofErr w:type="gramStart"/>
      <w:r w:rsidRPr="001048A9">
        <w:rPr>
          <w:rFonts w:ascii="標楷體" w:eastAsia="標楷體" w:hAnsi="標楷體" w:cs="標楷體"/>
          <w:bCs/>
          <w:sz w:val="32"/>
          <w:szCs w:val="32"/>
          <w:lang w:val="zh-TW"/>
        </w:rPr>
        <w:t>併</w:t>
      </w:r>
      <w:proofErr w:type="gramEnd"/>
      <w:r w:rsidRPr="001048A9">
        <w:rPr>
          <w:rFonts w:ascii="標楷體" w:eastAsia="標楷體" w:hAnsi="標楷體" w:cs="標楷體"/>
          <w:bCs/>
          <w:sz w:val="32"/>
          <w:szCs w:val="32"/>
          <w:lang w:val="zh-TW"/>
        </w:rPr>
        <w:t>行，加速財產查扣及保全程序，防止被害人財</w:t>
      </w:r>
      <w:r w:rsidRPr="001048A9">
        <w:rPr>
          <w:rFonts w:ascii="標楷體" w:eastAsia="標楷體" w:hAnsi="標楷體" w:cs="標楷體"/>
          <w:bCs/>
          <w:sz w:val="32"/>
          <w:szCs w:val="32"/>
          <w:lang w:val="zh-TW"/>
        </w:rPr>
        <w:lastRenderedPageBreak/>
        <w:t>產快速被移轉，以保護被害人權益。</w:t>
      </w:r>
    </w:p>
    <w:p w:rsidR="001048A9" w:rsidRPr="001048A9" w:rsidRDefault="001048A9" w:rsidP="001048A9">
      <w:pPr>
        <w:suppressAutoHyphens/>
        <w:overflowPunct w:val="0"/>
        <w:snapToGrid w:val="0"/>
        <w:spacing w:line="520" w:lineRule="exact"/>
        <w:ind w:left="1416" w:hanging="458"/>
        <w:jc w:val="both"/>
        <w:rPr>
          <w:rFonts w:ascii="標楷體" w:eastAsia="標楷體" w:hAnsi="標楷體" w:cs="標楷體"/>
          <w:bCs/>
          <w:sz w:val="32"/>
          <w:szCs w:val="32"/>
          <w:lang w:val="zh-TW"/>
        </w:rPr>
      </w:pPr>
      <w:r w:rsidRPr="001048A9">
        <w:rPr>
          <w:rFonts w:ascii="標楷體" w:eastAsia="標楷體" w:hAnsi="標楷體" w:cs="標楷體"/>
          <w:bCs/>
          <w:sz w:val="32"/>
          <w:szCs w:val="32"/>
          <w:lang w:val="zh-TW"/>
        </w:rPr>
        <w:t>3、資訊連通，跨機關整合，促進檢察、警政及行政機關</w:t>
      </w:r>
      <w:r w:rsidRPr="001048A9">
        <w:rPr>
          <w:rFonts w:ascii="標楷體" w:eastAsia="標楷體" w:hAnsi="標楷體" w:cs="標楷體"/>
          <w:bCs/>
          <w:color w:val="000000"/>
          <w:sz w:val="32"/>
          <w:szCs w:val="32"/>
          <w:lang w:val="zh-TW"/>
        </w:rPr>
        <w:t>（如地政、戶政等）間</w:t>
      </w:r>
      <w:r w:rsidRPr="001048A9">
        <w:rPr>
          <w:rFonts w:ascii="標楷體" w:eastAsia="標楷體" w:hAnsi="標楷體" w:cs="標楷體"/>
          <w:bCs/>
          <w:sz w:val="32"/>
          <w:szCs w:val="32"/>
          <w:lang w:val="zh-TW"/>
        </w:rPr>
        <w:t>之資訊共享與協作。</w:t>
      </w:r>
    </w:p>
    <w:p w:rsidR="001048A9" w:rsidRPr="001048A9" w:rsidRDefault="001048A9" w:rsidP="001048A9">
      <w:pPr>
        <w:suppressAutoHyphens/>
        <w:overflowPunct w:val="0"/>
        <w:snapToGrid w:val="0"/>
        <w:spacing w:line="520" w:lineRule="exact"/>
        <w:ind w:left="1416" w:hanging="458"/>
        <w:jc w:val="both"/>
        <w:rPr>
          <w:rFonts w:ascii="標楷體" w:eastAsia="標楷體" w:hAnsi="標楷體" w:cs="標楷體"/>
          <w:bCs/>
          <w:sz w:val="32"/>
          <w:szCs w:val="32"/>
          <w:lang w:val="zh-TW"/>
        </w:rPr>
      </w:pPr>
      <w:r w:rsidRPr="001048A9">
        <w:rPr>
          <w:rFonts w:ascii="標楷體" w:eastAsia="標楷體" w:hAnsi="標楷體" w:cs="標楷體"/>
          <w:bCs/>
          <w:color w:val="000000"/>
          <w:sz w:val="32"/>
          <w:szCs w:val="32"/>
          <w:lang w:val="zh-TW"/>
        </w:rPr>
        <w:t>4、優化防制機制，健全防詐體系，兼顧保護民眾及行政機關（如地政、戶政等）之安全與職責。</w:t>
      </w:r>
    </w:p>
    <w:p w:rsidR="001048A9" w:rsidRPr="001048A9" w:rsidRDefault="001048A9" w:rsidP="001048A9">
      <w:pPr>
        <w:suppressAutoHyphens/>
        <w:snapToGrid w:val="0"/>
        <w:spacing w:line="520" w:lineRule="exact"/>
        <w:ind w:left="240"/>
        <w:jc w:val="both"/>
        <w:rPr>
          <w:rFonts w:ascii="Times New Roman" w:eastAsia="新細明體" w:hAnsi="Times New Roman" w:cs="Times New Roman"/>
          <w:szCs w:val="24"/>
        </w:rPr>
      </w:pPr>
      <w:r w:rsidRPr="001048A9">
        <w:rPr>
          <w:rFonts w:ascii="標楷體" w:eastAsia="標楷體" w:hAnsi="標楷體" w:cs="標楷體"/>
          <w:b/>
          <w:bCs/>
          <w:sz w:val="32"/>
          <w:szCs w:val="32"/>
          <w:lang w:val="zh-TW"/>
        </w:rPr>
        <w:t>四、</w:t>
      </w:r>
      <w:r w:rsidRPr="001048A9">
        <w:rPr>
          <w:rFonts w:ascii="標楷體" w:eastAsia="標楷體" w:hAnsi="標楷體" w:cs="標楷體" w:hint="eastAsia"/>
          <w:b/>
          <w:bCs/>
          <w:sz w:val="32"/>
          <w:szCs w:val="32"/>
          <w:lang w:val="zh-TW"/>
        </w:rPr>
        <w:t>臺灣</w:t>
      </w:r>
      <w:r w:rsidRPr="001048A9">
        <w:rPr>
          <w:rFonts w:ascii="標楷體" w:eastAsia="標楷體" w:hAnsi="標楷體" w:cs="標楷體"/>
          <w:b/>
          <w:bCs/>
          <w:sz w:val="32"/>
          <w:szCs w:val="32"/>
          <w:lang w:val="zh-TW"/>
        </w:rPr>
        <w:t>宜蘭地方檢察署回覆說明：</w:t>
      </w:r>
    </w:p>
    <w:p w:rsidR="001048A9" w:rsidRPr="001048A9" w:rsidRDefault="001048A9" w:rsidP="001048A9">
      <w:pPr>
        <w:suppressAutoHyphens/>
        <w:snapToGrid w:val="0"/>
        <w:spacing w:line="520" w:lineRule="exact"/>
        <w:ind w:left="907"/>
        <w:jc w:val="both"/>
        <w:rPr>
          <w:rFonts w:ascii="Times New Roman" w:eastAsia="新細明體" w:hAnsi="Times New Roman" w:cs="Times New Roman"/>
          <w:szCs w:val="24"/>
        </w:rPr>
      </w:pPr>
      <w:proofErr w:type="gramStart"/>
      <w:r w:rsidRPr="001048A9">
        <w:rPr>
          <w:rFonts w:ascii="標楷體" w:eastAsia="標楷體" w:hAnsi="標楷體" w:cs="標楷體"/>
          <w:bCs/>
          <w:sz w:val="32"/>
          <w:szCs w:val="32"/>
          <w:lang w:val="zh-TW"/>
        </w:rPr>
        <w:t>本署每月</w:t>
      </w:r>
      <w:proofErr w:type="gramEnd"/>
      <w:r w:rsidRPr="001048A9">
        <w:rPr>
          <w:rFonts w:ascii="標楷體" w:eastAsia="標楷體" w:hAnsi="標楷體" w:cs="標楷體"/>
          <w:bCs/>
          <w:sz w:val="32"/>
          <w:szCs w:val="32"/>
          <w:lang w:val="zh-TW"/>
        </w:rPr>
        <w:t>受理案件，詐騙案件約有340件，為主要案件類型，雖近期略有下降，惟仍遠多於其他案類。針對詐騙集團，</w:t>
      </w:r>
      <w:proofErr w:type="gramStart"/>
      <w:r w:rsidRPr="001048A9">
        <w:rPr>
          <w:rFonts w:ascii="標楷體" w:eastAsia="標楷體" w:hAnsi="標楷體" w:cs="標楷體"/>
          <w:bCs/>
          <w:sz w:val="32"/>
          <w:szCs w:val="32"/>
          <w:lang w:val="zh-TW"/>
        </w:rPr>
        <w:t>本署除</w:t>
      </w:r>
      <w:proofErr w:type="gramEnd"/>
      <w:r w:rsidRPr="001048A9">
        <w:rPr>
          <w:rFonts w:ascii="標楷體" w:eastAsia="標楷體" w:hAnsi="標楷體" w:cs="標楷體"/>
          <w:bCs/>
          <w:sz w:val="32"/>
          <w:szCs w:val="32"/>
          <w:lang w:val="zh-TW"/>
        </w:rPr>
        <w:t>持續強化</w:t>
      </w:r>
      <w:proofErr w:type="gramStart"/>
      <w:r w:rsidRPr="001048A9">
        <w:rPr>
          <w:rFonts w:ascii="標楷體" w:eastAsia="標楷體" w:hAnsi="標楷體" w:cs="標楷體"/>
          <w:bCs/>
          <w:sz w:val="32"/>
          <w:szCs w:val="32"/>
          <w:lang w:val="zh-TW"/>
        </w:rPr>
        <w:t>懲詐作為</w:t>
      </w:r>
      <w:proofErr w:type="gramEnd"/>
      <w:r w:rsidRPr="001048A9">
        <w:rPr>
          <w:rFonts w:ascii="標楷體" w:eastAsia="標楷體" w:hAnsi="標楷體" w:cs="標楷體"/>
          <w:bCs/>
          <w:sz w:val="32"/>
          <w:szCs w:val="32"/>
          <w:lang w:val="zh-TW"/>
        </w:rPr>
        <w:t>，查扣、拍賣詐騙不法所得外，亦積極配合警政機關</w:t>
      </w:r>
      <w:proofErr w:type="gramStart"/>
      <w:r w:rsidRPr="001048A9">
        <w:rPr>
          <w:rFonts w:ascii="標楷體" w:eastAsia="標楷體" w:hAnsi="標楷體" w:cs="標楷體"/>
          <w:bCs/>
          <w:sz w:val="32"/>
          <w:szCs w:val="32"/>
          <w:lang w:val="zh-TW"/>
        </w:rPr>
        <w:t>推動識詐宣導</w:t>
      </w:r>
      <w:proofErr w:type="gramEnd"/>
      <w:r w:rsidRPr="001048A9">
        <w:rPr>
          <w:rFonts w:ascii="標楷體" w:eastAsia="標楷體" w:hAnsi="標楷體" w:cs="標楷體"/>
          <w:bCs/>
          <w:sz w:val="32"/>
          <w:szCs w:val="32"/>
          <w:lang w:val="zh-TW"/>
        </w:rPr>
        <w:t>，期能全面打擊詐騙犯罪，以保護民眾財產安全。</w:t>
      </w:r>
    </w:p>
    <w:p w:rsidR="001048A9" w:rsidRPr="001048A9" w:rsidRDefault="001048A9" w:rsidP="001048A9">
      <w:pPr>
        <w:suppressAutoHyphens/>
        <w:spacing w:line="520" w:lineRule="exact"/>
        <w:jc w:val="both"/>
        <w:rPr>
          <w:rFonts w:ascii="標楷體" w:eastAsia="標楷體" w:hAnsi="標楷體" w:cs="Times New Roman"/>
          <w:sz w:val="32"/>
          <w:szCs w:val="32"/>
        </w:rPr>
      </w:pPr>
      <w:r w:rsidRPr="001048A9">
        <w:rPr>
          <w:rFonts w:ascii="標楷體" w:eastAsia="標楷體" w:hAnsi="標楷體" w:cs="Times New Roman"/>
          <w:b/>
          <w:color w:val="000000"/>
          <w:sz w:val="32"/>
          <w:szCs w:val="32"/>
        </w:rPr>
        <w:t>肆、散會（11時17分）。</w:t>
      </w:r>
    </w:p>
    <w:p w:rsidR="004A4F46" w:rsidRDefault="004A4F46">
      <w:pPr>
        <w:widowControl/>
      </w:pPr>
      <w:r>
        <w:br w:type="page"/>
      </w:r>
    </w:p>
    <w:p w:rsidR="004A4F46" w:rsidRDefault="004A4F46" w:rsidP="005C7F78">
      <w:pPr>
        <w:spacing w:line="560" w:lineRule="exact"/>
        <w:ind w:left="142" w:right="-1"/>
        <w:rPr>
          <w:rFonts w:ascii="標楷體" w:eastAsia="標楷體" w:hAnsi="標楷體" w:cs="標楷體"/>
          <w:color w:val="000000"/>
          <w:kern w:val="0"/>
          <w:sz w:val="36"/>
          <w:szCs w:val="36"/>
          <w:lang w:val="zh-TW" w:bidi="zh-TW"/>
        </w:rPr>
      </w:pPr>
      <w:bookmarkStart w:id="5" w:name="涉及臺灣宜蘭地方法院部分"/>
      <w:r w:rsidRPr="004A4F46">
        <w:rPr>
          <w:rFonts w:ascii="標楷體" w:eastAsia="標楷體" w:hAnsi="標楷體" w:cs="標楷體"/>
          <w:color w:val="000000"/>
          <w:kern w:val="0"/>
          <w:sz w:val="36"/>
          <w:szCs w:val="36"/>
          <w:lang w:val="zh-TW" w:bidi="zh-TW"/>
        </w:rPr>
        <w:lastRenderedPageBreak/>
        <w:t>立法</w:t>
      </w:r>
      <w:r w:rsidRPr="004A4F46">
        <w:rPr>
          <w:rFonts w:ascii="標楷體" w:eastAsia="標楷體" w:hAnsi="標楷體" w:cs="標楷體"/>
          <w:color w:val="000000"/>
          <w:spacing w:val="2"/>
          <w:kern w:val="0"/>
          <w:sz w:val="36"/>
          <w:szCs w:val="36"/>
          <w:lang w:val="zh-TW" w:bidi="zh-TW"/>
        </w:rPr>
        <w:t>院</w:t>
      </w:r>
      <w:r w:rsidRPr="004A4F46">
        <w:rPr>
          <w:rFonts w:ascii="標楷體" w:eastAsia="標楷體" w:hAnsi="標楷體" w:cs="標楷體"/>
          <w:color w:val="000000"/>
          <w:kern w:val="0"/>
          <w:sz w:val="36"/>
          <w:szCs w:val="36"/>
          <w:lang w:val="zh-TW" w:bidi="zh-TW"/>
        </w:rPr>
        <w:t>司法及法制</w:t>
      </w:r>
      <w:r w:rsidRPr="004A4F46">
        <w:rPr>
          <w:rFonts w:ascii="標楷體" w:eastAsia="標楷體" w:hAnsi="標楷體" w:cs="標楷體"/>
          <w:color w:val="000000"/>
          <w:spacing w:val="2"/>
          <w:kern w:val="0"/>
          <w:sz w:val="36"/>
          <w:szCs w:val="36"/>
          <w:lang w:val="zh-TW" w:bidi="zh-TW"/>
        </w:rPr>
        <w:t>委</w:t>
      </w:r>
      <w:r w:rsidRPr="004A4F46">
        <w:rPr>
          <w:rFonts w:ascii="標楷體" w:eastAsia="標楷體" w:hAnsi="標楷體" w:cs="標楷體"/>
          <w:color w:val="000000"/>
          <w:kern w:val="0"/>
          <w:sz w:val="36"/>
          <w:szCs w:val="36"/>
          <w:lang w:val="zh-TW" w:bidi="zh-TW"/>
        </w:rPr>
        <w:t>員會考察宜</w:t>
      </w:r>
      <w:r w:rsidRPr="004A4F46">
        <w:rPr>
          <w:rFonts w:ascii="標楷體" w:eastAsia="標楷體" w:hAnsi="標楷體" w:cs="標楷體"/>
          <w:color w:val="000000"/>
          <w:spacing w:val="2"/>
          <w:kern w:val="0"/>
          <w:sz w:val="36"/>
          <w:szCs w:val="36"/>
          <w:lang w:val="zh-TW" w:bidi="zh-TW"/>
        </w:rPr>
        <w:t>蘭</w:t>
      </w:r>
      <w:r w:rsidRPr="004A4F46">
        <w:rPr>
          <w:rFonts w:ascii="標楷體" w:eastAsia="標楷體" w:hAnsi="標楷體" w:cs="標楷體"/>
          <w:color w:val="000000"/>
          <w:kern w:val="0"/>
          <w:sz w:val="36"/>
          <w:szCs w:val="36"/>
          <w:lang w:val="zh-TW" w:bidi="zh-TW"/>
        </w:rPr>
        <w:t>「詐騙之不</w:t>
      </w:r>
      <w:r w:rsidRPr="004A4F46">
        <w:rPr>
          <w:rFonts w:ascii="標楷體" w:eastAsia="標楷體" w:hAnsi="標楷體" w:cs="標楷體"/>
          <w:color w:val="000000"/>
          <w:spacing w:val="2"/>
          <w:kern w:val="0"/>
          <w:sz w:val="36"/>
          <w:szCs w:val="36"/>
          <w:lang w:val="zh-TW" w:bidi="zh-TW"/>
        </w:rPr>
        <w:t>法</w:t>
      </w:r>
      <w:r w:rsidRPr="004A4F46">
        <w:rPr>
          <w:rFonts w:ascii="標楷體" w:eastAsia="標楷體" w:hAnsi="標楷體" w:cs="標楷體"/>
          <w:color w:val="000000"/>
          <w:kern w:val="0"/>
          <w:sz w:val="36"/>
          <w:szCs w:val="36"/>
          <w:lang w:val="zh-TW" w:bidi="zh-TW"/>
        </w:rPr>
        <w:t>所得查扣</w:t>
      </w:r>
      <w:r w:rsidRPr="004A4F46">
        <w:rPr>
          <w:rFonts w:ascii="標楷體" w:eastAsia="標楷體" w:hAnsi="標楷體" w:cs="標楷體"/>
          <w:color w:val="000000"/>
          <w:spacing w:val="2"/>
          <w:kern w:val="0"/>
          <w:sz w:val="36"/>
          <w:szCs w:val="36"/>
          <w:lang w:val="zh-TW" w:bidi="zh-TW"/>
        </w:rPr>
        <w:t>（</w:t>
      </w:r>
      <w:r w:rsidRPr="004A4F46">
        <w:rPr>
          <w:rFonts w:ascii="標楷體" w:eastAsia="標楷體" w:hAnsi="標楷體" w:cs="標楷體"/>
          <w:color w:val="000000"/>
          <w:kern w:val="0"/>
          <w:sz w:val="36"/>
          <w:szCs w:val="36"/>
          <w:lang w:val="zh-TW" w:bidi="zh-TW"/>
        </w:rPr>
        <w:t>包含『不動</w:t>
      </w:r>
      <w:r w:rsidRPr="004A4F46">
        <w:rPr>
          <w:rFonts w:ascii="標楷體" w:eastAsia="標楷體" w:hAnsi="標楷體" w:cs="標楷體"/>
          <w:color w:val="000000"/>
          <w:spacing w:val="2"/>
          <w:kern w:val="0"/>
          <w:sz w:val="36"/>
          <w:szCs w:val="36"/>
          <w:lang w:val="zh-TW" w:bidi="zh-TW"/>
        </w:rPr>
        <w:t>產</w:t>
      </w:r>
      <w:r w:rsidRPr="004A4F46">
        <w:rPr>
          <w:rFonts w:ascii="標楷體" w:eastAsia="標楷體" w:hAnsi="標楷體" w:cs="標楷體"/>
          <w:color w:val="000000"/>
          <w:kern w:val="0"/>
          <w:sz w:val="36"/>
          <w:szCs w:val="36"/>
          <w:lang w:val="zh-TW" w:bidi="zh-TW"/>
        </w:rPr>
        <w:t>詐騙』之查</w:t>
      </w:r>
      <w:r w:rsidRPr="004A4F46">
        <w:rPr>
          <w:rFonts w:ascii="標楷體" w:eastAsia="標楷體" w:hAnsi="標楷體" w:cs="標楷體"/>
          <w:color w:val="000000"/>
          <w:spacing w:val="2"/>
          <w:kern w:val="0"/>
          <w:sz w:val="36"/>
          <w:szCs w:val="36"/>
          <w:lang w:val="zh-TW" w:bidi="zh-TW"/>
        </w:rPr>
        <w:t>扣</w:t>
      </w:r>
      <w:r w:rsidRPr="004A4F46">
        <w:rPr>
          <w:rFonts w:ascii="標楷體" w:eastAsia="標楷體" w:hAnsi="標楷體" w:cs="標楷體"/>
          <w:color w:val="000000"/>
          <w:kern w:val="0"/>
          <w:sz w:val="36"/>
          <w:szCs w:val="36"/>
          <w:lang w:val="zh-TW" w:bidi="zh-TW"/>
        </w:rPr>
        <w:t>）及如何提</w:t>
      </w:r>
      <w:r w:rsidRPr="004A4F46">
        <w:rPr>
          <w:rFonts w:ascii="標楷體" w:eastAsia="標楷體" w:hAnsi="標楷體" w:cs="標楷體"/>
          <w:color w:val="000000"/>
          <w:spacing w:val="2"/>
          <w:kern w:val="0"/>
          <w:sz w:val="36"/>
          <w:szCs w:val="36"/>
          <w:lang w:val="zh-TW" w:bidi="zh-TW"/>
        </w:rPr>
        <w:t>升</w:t>
      </w:r>
      <w:r w:rsidRPr="004A4F46">
        <w:rPr>
          <w:rFonts w:ascii="標楷體" w:eastAsia="標楷體" w:hAnsi="標楷體" w:cs="標楷體"/>
          <w:color w:val="000000"/>
          <w:kern w:val="0"/>
          <w:sz w:val="36"/>
          <w:szCs w:val="36"/>
          <w:lang w:val="zh-TW" w:bidi="zh-TW"/>
        </w:rPr>
        <w:t>被害人之</w:t>
      </w:r>
      <w:r w:rsidRPr="004A4F46">
        <w:rPr>
          <w:rFonts w:ascii="標楷體" w:eastAsia="標楷體" w:hAnsi="標楷體" w:cs="標楷體"/>
          <w:color w:val="000000"/>
          <w:spacing w:val="2"/>
          <w:kern w:val="0"/>
          <w:sz w:val="36"/>
          <w:szCs w:val="36"/>
          <w:lang w:val="zh-TW" w:bidi="zh-TW"/>
        </w:rPr>
        <w:t>獲</w:t>
      </w:r>
      <w:r w:rsidRPr="004A4F46">
        <w:rPr>
          <w:rFonts w:ascii="標楷體" w:eastAsia="標楷體" w:hAnsi="標楷體" w:cs="標楷體"/>
          <w:color w:val="000000"/>
          <w:kern w:val="0"/>
          <w:sz w:val="36"/>
          <w:szCs w:val="36"/>
          <w:lang w:val="zh-TW" w:bidi="zh-TW"/>
        </w:rPr>
        <w:t>償與相關詐</w:t>
      </w:r>
      <w:r w:rsidRPr="004A4F46">
        <w:rPr>
          <w:rFonts w:ascii="標楷體" w:eastAsia="標楷體" w:hAnsi="標楷體" w:cs="標楷體"/>
          <w:color w:val="000000"/>
          <w:spacing w:val="2"/>
          <w:kern w:val="0"/>
          <w:sz w:val="36"/>
          <w:szCs w:val="36"/>
          <w:lang w:val="zh-TW" w:bidi="zh-TW"/>
        </w:rPr>
        <w:t>欺</w:t>
      </w:r>
      <w:r w:rsidRPr="004A4F46">
        <w:rPr>
          <w:rFonts w:ascii="標楷體" w:eastAsia="標楷體" w:hAnsi="標楷體" w:cs="標楷體"/>
          <w:color w:val="000000"/>
          <w:kern w:val="0"/>
          <w:sz w:val="36"/>
          <w:szCs w:val="36"/>
          <w:lang w:val="zh-TW" w:bidi="zh-TW"/>
        </w:rPr>
        <w:t>防範與宣導</w:t>
      </w:r>
      <w:r w:rsidRPr="004A4F46">
        <w:rPr>
          <w:rFonts w:ascii="標楷體" w:eastAsia="標楷體" w:hAnsi="標楷體" w:cs="標楷體"/>
          <w:color w:val="000000"/>
          <w:spacing w:val="2"/>
          <w:kern w:val="0"/>
          <w:sz w:val="36"/>
          <w:szCs w:val="36"/>
          <w:lang w:val="zh-TW" w:bidi="zh-TW"/>
        </w:rPr>
        <w:t>」</w:t>
      </w:r>
      <w:r w:rsidRPr="004A4F46">
        <w:rPr>
          <w:rFonts w:ascii="標楷體" w:eastAsia="標楷體" w:hAnsi="標楷體" w:cs="標楷體"/>
          <w:color w:val="000000"/>
          <w:kern w:val="0"/>
          <w:sz w:val="36"/>
          <w:szCs w:val="36"/>
          <w:lang w:val="zh-TW" w:bidi="zh-TW"/>
        </w:rPr>
        <w:t>業務概況會</w:t>
      </w:r>
      <w:r w:rsidRPr="004A4F46">
        <w:rPr>
          <w:rFonts w:ascii="標楷體" w:eastAsia="標楷體" w:hAnsi="標楷體" w:cs="標楷體"/>
          <w:color w:val="000000"/>
          <w:spacing w:val="2"/>
          <w:kern w:val="0"/>
          <w:sz w:val="36"/>
          <w:szCs w:val="36"/>
          <w:lang w:val="zh-TW" w:bidi="zh-TW"/>
        </w:rPr>
        <w:t>議</w:t>
      </w:r>
      <w:r w:rsidRPr="004A4F46">
        <w:rPr>
          <w:rFonts w:ascii="標楷體" w:eastAsia="標楷體" w:hAnsi="標楷體" w:cs="標楷體"/>
          <w:color w:val="000000"/>
          <w:kern w:val="0"/>
          <w:sz w:val="36"/>
          <w:szCs w:val="36"/>
          <w:lang w:val="zh-TW" w:bidi="zh-TW"/>
        </w:rPr>
        <w:t>紀</w:t>
      </w:r>
      <w:r w:rsidRPr="004A4F46">
        <w:rPr>
          <w:rFonts w:ascii="標楷體" w:eastAsia="標楷體" w:hAnsi="標楷體" w:cs="標楷體"/>
          <w:color w:val="000000"/>
          <w:spacing w:val="2"/>
          <w:kern w:val="0"/>
          <w:sz w:val="36"/>
          <w:szCs w:val="36"/>
          <w:lang w:val="zh-TW" w:bidi="zh-TW"/>
        </w:rPr>
        <w:t>錄</w:t>
      </w:r>
      <w:r w:rsidRPr="004A4F46">
        <w:rPr>
          <w:rFonts w:ascii="標楷體" w:eastAsia="標楷體" w:hAnsi="標楷體" w:cs="標楷體"/>
          <w:color w:val="000000"/>
          <w:kern w:val="0"/>
          <w:sz w:val="36"/>
          <w:szCs w:val="36"/>
          <w:lang w:val="zh-TW" w:bidi="zh-TW"/>
        </w:rPr>
        <w:t xml:space="preserve">  </w:t>
      </w:r>
    </w:p>
    <w:p w:rsidR="004A4F46" w:rsidRPr="004A4F46" w:rsidRDefault="004A4F46" w:rsidP="005C7F78">
      <w:pPr>
        <w:spacing w:line="560" w:lineRule="exact"/>
        <w:ind w:right="915"/>
        <w:rPr>
          <w:rFonts w:ascii="Times New Roman" w:eastAsia="Times New Roman" w:hAnsi="Times New Roman" w:cs="Times New Roman"/>
          <w:color w:val="010302"/>
          <w:kern w:val="0"/>
          <w:sz w:val="22"/>
        </w:rPr>
      </w:pPr>
      <w:r w:rsidRPr="004A4F46">
        <w:rPr>
          <w:rFonts w:ascii="標楷體" w:eastAsia="標楷體" w:hAnsi="標楷體" w:cs="標楷體"/>
          <w:color w:val="000000"/>
          <w:kern w:val="0"/>
          <w:sz w:val="36"/>
          <w:szCs w:val="36"/>
          <w:lang w:val="zh-TW" w:bidi="zh-TW"/>
        </w:rPr>
        <w:t>（涉</w:t>
      </w:r>
      <w:r w:rsidRPr="004A4F46">
        <w:rPr>
          <w:rFonts w:ascii="標楷體" w:eastAsia="標楷體" w:hAnsi="標楷體" w:cs="標楷體"/>
          <w:color w:val="000000"/>
          <w:spacing w:val="2"/>
          <w:kern w:val="0"/>
          <w:sz w:val="36"/>
          <w:szCs w:val="36"/>
          <w:lang w:val="zh-TW" w:bidi="zh-TW"/>
        </w:rPr>
        <w:t>及</w:t>
      </w:r>
      <w:r w:rsidRPr="004A4F46">
        <w:rPr>
          <w:rFonts w:ascii="標楷體" w:eastAsia="標楷體" w:hAnsi="標楷體" w:cs="標楷體"/>
          <w:color w:val="000000"/>
          <w:kern w:val="0"/>
          <w:sz w:val="36"/>
          <w:szCs w:val="36"/>
          <w:lang w:val="zh-TW" w:bidi="zh-TW"/>
        </w:rPr>
        <w:t>臺灣宜蘭地</w:t>
      </w:r>
      <w:r w:rsidRPr="004A4F46">
        <w:rPr>
          <w:rFonts w:ascii="標楷體" w:eastAsia="標楷體" w:hAnsi="標楷體" w:cs="標楷體"/>
          <w:color w:val="000000"/>
          <w:spacing w:val="2"/>
          <w:kern w:val="0"/>
          <w:sz w:val="36"/>
          <w:szCs w:val="36"/>
          <w:lang w:val="zh-TW" w:bidi="zh-TW"/>
        </w:rPr>
        <w:t>方</w:t>
      </w:r>
      <w:r w:rsidRPr="004A4F46">
        <w:rPr>
          <w:rFonts w:ascii="標楷體" w:eastAsia="標楷體" w:hAnsi="標楷體" w:cs="標楷體"/>
          <w:color w:val="000000"/>
          <w:kern w:val="0"/>
          <w:sz w:val="36"/>
          <w:szCs w:val="36"/>
          <w:lang w:val="zh-TW" w:bidi="zh-TW"/>
        </w:rPr>
        <w:t>法院部分</w:t>
      </w:r>
      <w:r w:rsidRPr="004A4F46">
        <w:rPr>
          <w:rFonts w:ascii="標楷體" w:eastAsia="標楷體" w:hAnsi="標楷體" w:cs="標楷體"/>
          <w:color w:val="000000"/>
          <w:spacing w:val="1"/>
          <w:kern w:val="0"/>
          <w:sz w:val="36"/>
          <w:szCs w:val="36"/>
          <w:lang w:val="zh-TW" w:bidi="zh-TW"/>
        </w:rPr>
        <w:t>）</w:t>
      </w:r>
      <w:bookmarkEnd w:id="5"/>
      <w:r w:rsidRPr="004A4F46">
        <w:rPr>
          <w:rFonts w:ascii="標楷體" w:eastAsia="標楷體" w:hAnsi="標楷體" w:cs="標楷體"/>
          <w:color w:val="000000"/>
          <w:kern w:val="0"/>
          <w:sz w:val="36"/>
          <w:szCs w:val="36"/>
          <w:lang w:val="zh-TW" w:bidi="zh-TW"/>
        </w:rPr>
        <w:t xml:space="preserve">  </w:t>
      </w:r>
    </w:p>
    <w:p w:rsidR="005C7F78" w:rsidRDefault="004A4F46" w:rsidP="005C7F78">
      <w:pPr>
        <w:spacing w:before="21" w:line="480" w:lineRule="exact"/>
        <w:ind w:left="142" w:right="-1"/>
        <w:rPr>
          <w:rFonts w:ascii="標楷體" w:eastAsia="標楷體" w:hAnsi="標楷體" w:cs="標楷體"/>
          <w:color w:val="000000"/>
          <w:kern w:val="0"/>
          <w:sz w:val="32"/>
          <w:szCs w:val="32"/>
          <w:lang w:val="zh-TW" w:bidi="zh-TW"/>
        </w:rPr>
      </w:pPr>
      <w:r w:rsidRPr="005C7F78">
        <w:rPr>
          <w:rFonts w:ascii="標楷體" w:eastAsia="標楷體" w:hAnsi="標楷體" w:cs="標楷體"/>
          <w:color w:val="000000"/>
          <w:kern w:val="0"/>
          <w:sz w:val="32"/>
          <w:szCs w:val="32"/>
          <w:lang w:val="zh-TW" w:bidi="zh-TW"/>
        </w:rPr>
        <w:t>壹、考察時間：114年11月3日（星期一）上午9：30</w:t>
      </w:r>
    </w:p>
    <w:p w:rsidR="004A4F46" w:rsidRPr="005C7F78" w:rsidRDefault="004A4F46" w:rsidP="005C7F78">
      <w:pPr>
        <w:spacing w:before="21" w:line="480" w:lineRule="exact"/>
        <w:ind w:left="142" w:right="-1"/>
        <w:rPr>
          <w:rFonts w:ascii="Times New Roman" w:eastAsia="Times New Roman" w:hAnsi="Times New Roman" w:cs="Times New Roman"/>
          <w:color w:val="010302"/>
          <w:kern w:val="0"/>
          <w:sz w:val="22"/>
        </w:rPr>
      </w:pPr>
      <w:r w:rsidRPr="005C7F78">
        <w:rPr>
          <w:rFonts w:ascii="標楷體" w:eastAsia="標楷體" w:hAnsi="標楷體" w:cs="標楷體"/>
          <w:color w:val="000000"/>
          <w:kern w:val="0"/>
          <w:sz w:val="32"/>
          <w:szCs w:val="32"/>
          <w:lang w:val="zh-TW" w:bidi="zh-TW"/>
        </w:rPr>
        <w:t>貳、會議地點：宜蘭縣政府102會議室</w:t>
      </w:r>
    </w:p>
    <w:p w:rsidR="004A4F46" w:rsidRPr="005C7F78" w:rsidRDefault="004A4F46" w:rsidP="005C7F78">
      <w:pPr>
        <w:spacing w:before="21" w:line="480" w:lineRule="exact"/>
        <w:ind w:left="142" w:right="915"/>
        <w:rPr>
          <w:rFonts w:ascii="標楷體" w:eastAsia="標楷體" w:hAnsi="標楷體" w:cs="標楷體"/>
          <w:color w:val="000000"/>
          <w:kern w:val="0"/>
          <w:sz w:val="32"/>
          <w:szCs w:val="32"/>
          <w:lang w:val="zh-TW" w:bidi="zh-TW"/>
        </w:rPr>
      </w:pPr>
      <w:r w:rsidRPr="005C7F78">
        <w:rPr>
          <w:rFonts w:ascii="標楷體" w:eastAsia="標楷體" w:hAnsi="標楷體" w:cs="標楷體"/>
          <w:color w:val="000000"/>
          <w:kern w:val="0"/>
          <w:sz w:val="32"/>
          <w:szCs w:val="32"/>
          <w:lang w:val="zh-TW" w:bidi="zh-TW"/>
        </w:rPr>
        <w:t>參、主 持 人：吳宗憲委員</w:t>
      </w:r>
    </w:p>
    <w:p w:rsidR="004A4F46" w:rsidRPr="005C7F78" w:rsidRDefault="004A4F46" w:rsidP="005C7F78">
      <w:pPr>
        <w:spacing w:before="21" w:line="480" w:lineRule="exact"/>
        <w:ind w:left="142" w:right="-1"/>
        <w:rPr>
          <w:rFonts w:ascii="標楷體" w:eastAsia="標楷體" w:hAnsi="標楷體" w:cs="標楷體"/>
          <w:color w:val="000000"/>
          <w:kern w:val="0"/>
          <w:sz w:val="32"/>
          <w:szCs w:val="32"/>
          <w:lang w:val="zh-TW" w:bidi="zh-TW"/>
        </w:rPr>
      </w:pPr>
      <w:r w:rsidRPr="005C7F78">
        <w:rPr>
          <w:rFonts w:ascii="標楷體" w:eastAsia="標楷體" w:hAnsi="標楷體" w:cs="標楷體"/>
          <w:color w:val="000000"/>
          <w:kern w:val="0"/>
          <w:sz w:val="32"/>
          <w:szCs w:val="32"/>
          <w:lang w:val="zh-TW" w:bidi="zh-TW"/>
        </w:rPr>
        <w:t>肆、本院出席：院長黃斯偉、庭長許乃文、書記官長林慶生伍、主席致詞：（略）</w:t>
      </w:r>
    </w:p>
    <w:p w:rsidR="004A4F46" w:rsidRPr="005C7F78" w:rsidRDefault="004A4F46" w:rsidP="005C7F78">
      <w:pPr>
        <w:spacing w:before="21" w:line="480" w:lineRule="exact"/>
        <w:ind w:left="142" w:right="-1"/>
        <w:rPr>
          <w:rFonts w:ascii="標楷體" w:eastAsia="標楷體" w:hAnsi="標楷體" w:cs="標楷體"/>
          <w:color w:val="000000"/>
          <w:kern w:val="0"/>
          <w:sz w:val="32"/>
          <w:szCs w:val="32"/>
          <w:lang w:val="zh-TW" w:bidi="zh-TW"/>
        </w:rPr>
      </w:pPr>
      <w:r w:rsidRPr="005C7F78">
        <w:rPr>
          <w:rFonts w:ascii="標楷體" w:eastAsia="標楷體" w:hAnsi="標楷體" w:cs="標楷體"/>
          <w:color w:val="000000"/>
          <w:kern w:val="0"/>
          <w:sz w:val="32"/>
          <w:szCs w:val="32"/>
          <w:lang w:val="zh-TW" w:bidi="zh-TW"/>
        </w:rPr>
        <w:t>陸、專題簡報：（本院報告人庭長許乃文，報告內容如附件）</w:t>
      </w:r>
    </w:p>
    <w:p w:rsidR="004A4F46" w:rsidRPr="005C7F78" w:rsidRDefault="004A4F46" w:rsidP="005C7F78">
      <w:pPr>
        <w:spacing w:before="21" w:line="480" w:lineRule="exact"/>
        <w:ind w:left="142" w:right="-1"/>
        <w:rPr>
          <w:rFonts w:ascii="Times New Roman" w:eastAsia="Times New Roman" w:hAnsi="Times New Roman" w:cs="Times New Roman"/>
          <w:color w:val="010302"/>
          <w:kern w:val="0"/>
          <w:sz w:val="22"/>
        </w:rPr>
      </w:pPr>
      <w:proofErr w:type="gramStart"/>
      <w:r w:rsidRPr="005C7F78">
        <w:rPr>
          <w:rFonts w:ascii="標楷體" w:eastAsia="標楷體" w:hAnsi="標楷體" w:cs="標楷體"/>
          <w:color w:val="000000"/>
          <w:kern w:val="0"/>
          <w:sz w:val="32"/>
          <w:szCs w:val="32"/>
          <w:lang w:val="zh-TW" w:bidi="zh-TW"/>
        </w:rPr>
        <w:t>柒</w:t>
      </w:r>
      <w:proofErr w:type="gramEnd"/>
      <w:r w:rsidRPr="005C7F78">
        <w:rPr>
          <w:rFonts w:ascii="標楷體" w:eastAsia="標楷體" w:hAnsi="標楷體" w:cs="標楷體"/>
          <w:color w:val="000000"/>
          <w:kern w:val="0"/>
          <w:sz w:val="32"/>
          <w:szCs w:val="32"/>
          <w:lang w:val="zh-TW" w:bidi="zh-TW"/>
        </w:rPr>
        <w:t>、綜合座談及意見交流：</w:t>
      </w:r>
    </w:p>
    <w:p w:rsidR="004A4F46" w:rsidRPr="005C7F78" w:rsidRDefault="004A4F46" w:rsidP="005C7F78">
      <w:pPr>
        <w:spacing w:before="120" w:line="355" w:lineRule="exact"/>
        <w:ind w:left="709"/>
        <w:rPr>
          <w:rFonts w:ascii="Times New Roman" w:eastAsia="Times New Roman" w:hAnsi="Times New Roman" w:cs="Times New Roman"/>
          <w:color w:val="010302"/>
          <w:kern w:val="0"/>
          <w:sz w:val="22"/>
        </w:rPr>
      </w:pPr>
      <w:r w:rsidRPr="005C7F78">
        <w:rPr>
          <w:rFonts w:ascii="標楷體" w:eastAsia="標楷體" w:hAnsi="標楷體" w:cs="標楷體"/>
          <w:color w:val="000000"/>
          <w:kern w:val="0"/>
          <w:sz w:val="32"/>
          <w:szCs w:val="32"/>
          <w:lang w:val="zh-TW" w:bidi="zh-TW"/>
        </w:rPr>
        <w:t>一、</w:t>
      </w:r>
      <w:r w:rsidRPr="005C7F78">
        <w:rPr>
          <w:rFonts w:ascii="Arial" w:eastAsia="Arial" w:hAnsi="Arial" w:cs="Arial"/>
          <w:color w:val="000000"/>
          <w:kern w:val="0"/>
          <w:sz w:val="32"/>
          <w:szCs w:val="32"/>
          <w:lang w:val="zh-TW" w:bidi="zh-TW"/>
        </w:rPr>
        <w:t xml:space="preserve"> </w:t>
      </w:r>
      <w:r w:rsidRPr="005C7F78">
        <w:rPr>
          <w:rFonts w:ascii="標楷體" w:eastAsia="標楷體" w:hAnsi="標楷體" w:cs="標楷體"/>
          <w:color w:val="000000"/>
          <w:kern w:val="0"/>
          <w:sz w:val="32"/>
          <w:szCs w:val="32"/>
          <w:lang w:val="zh-TW" w:bidi="zh-TW"/>
        </w:rPr>
        <w:t>吳宗憲委員辦公室陳主任靜蓉：</w:t>
      </w:r>
    </w:p>
    <w:p w:rsidR="004A4F46" w:rsidRPr="005C7F78" w:rsidRDefault="004A4F46" w:rsidP="00331EE5">
      <w:pPr>
        <w:spacing w:before="1" w:line="480" w:lineRule="exact"/>
        <w:ind w:left="1560" w:right="424" w:firstLine="638"/>
        <w:jc w:val="both"/>
        <w:rPr>
          <w:rFonts w:ascii="Times New Roman" w:eastAsia="Times New Roman" w:hAnsi="Times New Roman" w:cs="Times New Roman"/>
          <w:color w:val="010302"/>
          <w:kern w:val="0"/>
          <w:sz w:val="22"/>
        </w:rPr>
      </w:pPr>
      <w:r w:rsidRPr="005C7F78">
        <w:rPr>
          <w:rFonts w:ascii="標楷體" w:eastAsia="標楷體" w:hAnsi="標楷體" w:cs="標楷體"/>
          <w:color w:val="000000"/>
          <w:kern w:val="0"/>
          <w:sz w:val="32"/>
          <w:szCs w:val="32"/>
          <w:lang w:val="zh-TW" w:bidi="zh-TW"/>
        </w:rPr>
        <w:t>宜蘭地區高齡者居多，當他們被詐騙土地的時候，都希望聲請停止執行，剛才宜蘭地院有提到有法律扶助法來扶助他們，例如被害人無力支付擔保金部分，是否可以協助宣導，讓民眾可以知道有這樣的扶助制度。</w:t>
      </w:r>
    </w:p>
    <w:p w:rsidR="004A4F46" w:rsidRPr="005C7F78" w:rsidRDefault="004A4F46" w:rsidP="005C7F78">
      <w:pPr>
        <w:spacing w:before="120" w:line="355" w:lineRule="exact"/>
        <w:ind w:left="709"/>
        <w:rPr>
          <w:rFonts w:ascii="Times New Roman" w:eastAsia="Times New Roman" w:hAnsi="Times New Roman" w:cs="Times New Roman"/>
          <w:color w:val="010302"/>
          <w:kern w:val="0"/>
          <w:sz w:val="22"/>
        </w:rPr>
      </w:pPr>
      <w:r w:rsidRPr="005C7F78">
        <w:rPr>
          <w:rFonts w:ascii="標楷體" w:eastAsia="標楷體" w:hAnsi="標楷體" w:cs="標楷體"/>
          <w:color w:val="000000"/>
          <w:kern w:val="0"/>
          <w:sz w:val="32"/>
          <w:szCs w:val="32"/>
          <w:lang w:val="zh-TW" w:bidi="zh-TW"/>
        </w:rPr>
        <w:t>二、</w:t>
      </w:r>
      <w:r w:rsidRPr="005C7F78">
        <w:rPr>
          <w:rFonts w:ascii="Arial" w:eastAsia="Arial" w:hAnsi="Arial" w:cs="Arial"/>
          <w:color w:val="000000"/>
          <w:kern w:val="0"/>
          <w:sz w:val="32"/>
          <w:szCs w:val="32"/>
          <w:lang w:val="zh-TW" w:bidi="zh-TW"/>
        </w:rPr>
        <w:t xml:space="preserve"> </w:t>
      </w:r>
      <w:r w:rsidRPr="005C7F78">
        <w:rPr>
          <w:rFonts w:ascii="標楷體" w:eastAsia="標楷體" w:hAnsi="標楷體" w:cs="標楷體"/>
          <w:color w:val="000000"/>
          <w:kern w:val="0"/>
          <w:sz w:val="32"/>
          <w:szCs w:val="32"/>
          <w:lang w:val="zh-TW" w:bidi="zh-TW"/>
        </w:rPr>
        <w:t xml:space="preserve">主持人：  </w:t>
      </w:r>
    </w:p>
    <w:p w:rsidR="004A4F46" w:rsidRPr="005C7F78" w:rsidRDefault="004A4F46" w:rsidP="00331EE5">
      <w:pPr>
        <w:spacing w:before="1" w:line="480" w:lineRule="exact"/>
        <w:ind w:left="1560" w:right="424" w:firstLine="638"/>
        <w:jc w:val="both"/>
        <w:rPr>
          <w:rFonts w:ascii="Times New Roman" w:eastAsia="Times New Roman" w:hAnsi="Times New Roman" w:cs="Times New Roman"/>
          <w:color w:val="010302"/>
          <w:kern w:val="0"/>
          <w:sz w:val="22"/>
        </w:rPr>
      </w:pPr>
      <w:r w:rsidRPr="005C7F78">
        <w:rPr>
          <w:rFonts w:ascii="標楷體" w:eastAsia="標楷體" w:hAnsi="標楷體" w:cs="標楷體"/>
          <w:color w:val="000000"/>
          <w:kern w:val="0"/>
          <w:sz w:val="32"/>
          <w:szCs w:val="32"/>
          <w:lang w:val="zh-TW" w:bidi="zh-TW"/>
        </w:rPr>
        <w:t>雖然和解筆錄有載明一期不履行視為全部到期的內容，但這對當事人而言，只是取得一個債權而已，而取得債權與拿到錢是兩回事，雖然在法制上面我們已經盡了全力，但是對於被害人而言並無實質意義。</w:t>
      </w:r>
    </w:p>
    <w:p w:rsidR="004A4F46" w:rsidRPr="005C7F78" w:rsidRDefault="004A4F46" w:rsidP="005C7F78">
      <w:pPr>
        <w:spacing w:before="120" w:line="355" w:lineRule="exact"/>
        <w:ind w:left="709"/>
        <w:rPr>
          <w:rFonts w:ascii="Times New Roman" w:eastAsia="Times New Roman" w:hAnsi="Times New Roman" w:cs="Times New Roman"/>
          <w:color w:val="010302"/>
          <w:kern w:val="0"/>
          <w:sz w:val="22"/>
        </w:rPr>
      </w:pPr>
      <w:r w:rsidRPr="005C7F78">
        <w:rPr>
          <w:rFonts w:ascii="標楷體" w:eastAsia="標楷體" w:hAnsi="標楷體" w:cs="標楷體"/>
          <w:color w:val="000000"/>
          <w:kern w:val="0"/>
          <w:sz w:val="32"/>
          <w:szCs w:val="32"/>
          <w:lang w:val="zh-TW" w:bidi="zh-TW"/>
        </w:rPr>
        <w:t>三、</w:t>
      </w:r>
      <w:r w:rsidRPr="005C7F78">
        <w:rPr>
          <w:rFonts w:ascii="Arial" w:eastAsia="Arial" w:hAnsi="Arial" w:cs="Arial"/>
          <w:color w:val="000000"/>
          <w:kern w:val="0"/>
          <w:sz w:val="32"/>
          <w:szCs w:val="32"/>
          <w:lang w:val="zh-TW" w:bidi="zh-TW"/>
        </w:rPr>
        <w:t xml:space="preserve"> </w:t>
      </w:r>
      <w:r w:rsidRPr="005C7F78">
        <w:rPr>
          <w:rFonts w:ascii="標楷體" w:eastAsia="標楷體" w:hAnsi="標楷體" w:cs="標楷體"/>
          <w:color w:val="000000"/>
          <w:kern w:val="0"/>
          <w:sz w:val="32"/>
          <w:szCs w:val="32"/>
          <w:lang w:val="zh-TW" w:bidi="zh-TW"/>
        </w:rPr>
        <w:t xml:space="preserve">宜蘭地院許庭長乃文：  </w:t>
      </w:r>
    </w:p>
    <w:p w:rsidR="004A4F46" w:rsidRPr="005C7F78" w:rsidRDefault="004A4F46" w:rsidP="00331EE5">
      <w:pPr>
        <w:spacing w:before="1" w:line="480" w:lineRule="exact"/>
        <w:ind w:left="1560" w:right="424" w:firstLine="638"/>
        <w:jc w:val="both"/>
        <w:rPr>
          <w:rFonts w:ascii="Times New Roman" w:eastAsia="Times New Roman" w:hAnsi="Times New Roman" w:cs="Times New Roman"/>
          <w:color w:val="010302"/>
          <w:kern w:val="0"/>
          <w:sz w:val="22"/>
        </w:rPr>
      </w:pPr>
      <w:r w:rsidRPr="005C7F78">
        <w:rPr>
          <w:rFonts w:ascii="標楷體" w:eastAsia="標楷體" w:hAnsi="標楷體" w:cs="標楷體"/>
          <w:color w:val="000000"/>
          <w:kern w:val="0"/>
          <w:sz w:val="32"/>
          <w:szCs w:val="32"/>
          <w:lang w:val="zh-TW" w:bidi="zh-TW"/>
        </w:rPr>
        <w:t>關於如何確保履行分期付款部分，僅提供法院審判上的經驗，若分期付款期數不長，刑事部分會定於被告履行完畢後，再進行宣判，讓被害人能實際獲得求償，假如被告情形符合緩刑要件時，也會</w:t>
      </w:r>
      <w:r w:rsidRPr="005C7F78">
        <w:rPr>
          <w:rFonts w:ascii="標楷體" w:eastAsia="標楷體" w:hAnsi="標楷體" w:cs="標楷體"/>
          <w:color w:val="000000"/>
          <w:kern w:val="0"/>
          <w:sz w:val="32"/>
          <w:szCs w:val="32"/>
          <w:lang w:val="zh-TW" w:bidi="zh-TW"/>
        </w:rPr>
        <w:lastRenderedPageBreak/>
        <w:t xml:space="preserve">將該分期履行作為緩刑附帶的條件，給被告一個壓力，否則緩刑就會被撤銷。但期數較長的情形，礙於法官辦案期限的限制，可能就無法這樣做了，此時我們就會向被害人說明，因為期數太長，法院無法確保被告能如期履行。  </w:t>
      </w:r>
    </w:p>
    <w:p w:rsidR="004A4F46" w:rsidRPr="005C7F78" w:rsidRDefault="004A4F46" w:rsidP="005C7F78">
      <w:pPr>
        <w:spacing w:before="120" w:line="355" w:lineRule="exact"/>
        <w:ind w:left="709"/>
        <w:rPr>
          <w:rFonts w:ascii="Times New Roman" w:eastAsia="Times New Roman" w:hAnsi="Times New Roman" w:cs="Times New Roman"/>
          <w:color w:val="010302"/>
          <w:kern w:val="0"/>
          <w:sz w:val="22"/>
        </w:rPr>
      </w:pPr>
      <w:r w:rsidRPr="005C7F78">
        <w:rPr>
          <w:rFonts w:ascii="標楷體" w:eastAsia="標楷體" w:hAnsi="標楷體" w:cs="標楷體"/>
          <w:color w:val="000000"/>
          <w:kern w:val="0"/>
          <w:sz w:val="32"/>
          <w:szCs w:val="32"/>
          <w:lang w:val="zh-TW" w:bidi="zh-TW"/>
        </w:rPr>
        <w:t>四、</w:t>
      </w:r>
      <w:r w:rsidRPr="005C7F78">
        <w:rPr>
          <w:rFonts w:ascii="Arial" w:eastAsia="Arial" w:hAnsi="Arial" w:cs="Arial"/>
          <w:color w:val="000000"/>
          <w:kern w:val="0"/>
          <w:sz w:val="32"/>
          <w:szCs w:val="32"/>
          <w:lang w:val="zh-TW" w:bidi="zh-TW"/>
        </w:rPr>
        <w:t xml:space="preserve"> </w:t>
      </w:r>
      <w:r w:rsidRPr="005C7F78">
        <w:rPr>
          <w:rFonts w:ascii="標楷體" w:eastAsia="標楷體" w:hAnsi="標楷體" w:cs="標楷體"/>
          <w:color w:val="000000"/>
          <w:kern w:val="0"/>
          <w:sz w:val="32"/>
          <w:szCs w:val="32"/>
          <w:lang w:val="zh-TW" w:bidi="zh-TW"/>
        </w:rPr>
        <w:t>宜蘭地院</w:t>
      </w:r>
      <w:proofErr w:type="gramStart"/>
      <w:r w:rsidRPr="005C7F78">
        <w:rPr>
          <w:rFonts w:ascii="標楷體" w:eastAsia="標楷體" w:hAnsi="標楷體" w:cs="標楷體"/>
          <w:color w:val="000000"/>
          <w:kern w:val="0"/>
          <w:sz w:val="32"/>
          <w:szCs w:val="32"/>
          <w:lang w:val="zh-TW" w:bidi="zh-TW"/>
        </w:rPr>
        <w:t>黃院長斯偉</w:t>
      </w:r>
      <w:proofErr w:type="gramEnd"/>
      <w:r w:rsidRPr="005C7F78">
        <w:rPr>
          <w:rFonts w:ascii="標楷體" w:eastAsia="標楷體" w:hAnsi="標楷體" w:cs="標楷體"/>
          <w:color w:val="000000"/>
          <w:kern w:val="0"/>
          <w:sz w:val="32"/>
          <w:szCs w:val="32"/>
          <w:lang w:val="zh-TW" w:bidi="zh-TW"/>
        </w:rPr>
        <w:t xml:space="preserve">：  </w:t>
      </w:r>
    </w:p>
    <w:p w:rsidR="004A4F46" w:rsidRPr="005C7F78" w:rsidRDefault="004A4F46" w:rsidP="00331EE5">
      <w:pPr>
        <w:spacing w:before="1" w:line="480" w:lineRule="exact"/>
        <w:ind w:left="1560" w:right="424" w:firstLine="638"/>
        <w:jc w:val="both"/>
        <w:rPr>
          <w:rFonts w:ascii="Times New Roman" w:eastAsia="Times New Roman" w:hAnsi="Times New Roman" w:cs="Times New Roman"/>
          <w:color w:val="010302"/>
          <w:kern w:val="0"/>
          <w:sz w:val="22"/>
        </w:rPr>
      </w:pPr>
      <w:r w:rsidRPr="005C7F78">
        <w:rPr>
          <w:rFonts w:ascii="標楷體" w:eastAsia="標楷體" w:hAnsi="標楷體" w:cs="標楷體"/>
          <w:color w:val="000000"/>
          <w:kern w:val="0"/>
          <w:sz w:val="32"/>
          <w:szCs w:val="32"/>
          <w:lang w:val="zh-TW" w:bidi="zh-TW"/>
        </w:rPr>
        <w:t>如何和解、調解及如何量刑，這是屬於審判的核心事項，應由承辦的法官或合議庭作裁量，剛才許庭長已說明實務上的操作情形，這的確是我們積極鼓勵法官在訴訟上勸</w:t>
      </w:r>
      <w:proofErr w:type="gramStart"/>
      <w:r w:rsidRPr="005C7F78">
        <w:rPr>
          <w:rFonts w:ascii="標楷體" w:eastAsia="標楷體" w:hAnsi="標楷體" w:cs="標楷體"/>
          <w:color w:val="000000"/>
          <w:kern w:val="0"/>
          <w:sz w:val="32"/>
          <w:szCs w:val="32"/>
          <w:lang w:val="zh-TW" w:bidi="zh-TW"/>
        </w:rPr>
        <w:t>諭</w:t>
      </w:r>
      <w:proofErr w:type="gramEnd"/>
      <w:r w:rsidRPr="005C7F78">
        <w:rPr>
          <w:rFonts w:ascii="標楷體" w:eastAsia="標楷體" w:hAnsi="標楷體" w:cs="標楷體"/>
          <w:color w:val="000000"/>
          <w:kern w:val="0"/>
          <w:sz w:val="32"/>
          <w:szCs w:val="32"/>
          <w:lang w:val="zh-TW" w:bidi="zh-TW"/>
        </w:rPr>
        <w:t>當事人間達成和解的作法，雖然被害人或告訴人在和解、調解成立之後，被告可能沒有按照和解條件來履行，使被害人或告訴人無法獲得即時的補償，但和解、調解一旦成立，就可以作為強制執行的執行名義，換句話說，被害人或告訴人可免去日後訴訟上的</w:t>
      </w:r>
      <w:proofErr w:type="gramStart"/>
      <w:r w:rsidRPr="005C7F78">
        <w:rPr>
          <w:rFonts w:ascii="標楷體" w:eastAsia="標楷體" w:hAnsi="標楷體" w:cs="標楷體"/>
          <w:color w:val="000000"/>
          <w:kern w:val="0"/>
          <w:sz w:val="32"/>
          <w:szCs w:val="32"/>
          <w:lang w:val="zh-TW" w:bidi="zh-TW"/>
        </w:rPr>
        <w:t>勞</w:t>
      </w:r>
      <w:proofErr w:type="gramEnd"/>
      <w:r w:rsidRPr="005C7F78">
        <w:rPr>
          <w:rFonts w:ascii="標楷體" w:eastAsia="標楷體" w:hAnsi="標楷體" w:cs="標楷體"/>
          <w:color w:val="000000"/>
          <w:kern w:val="0"/>
          <w:sz w:val="32"/>
          <w:szCs w:val="32"/>
          <w:lang w:val="zh-TW" w:bidi="zh-TW"/>
        </w:rPr>
        <w:t>費。另外，被告與被害人、告訴人達成和解，是屬於量刑的基礎，法官可以就這個部分</w:t>
      </w:r>
      <w:proofErr w:type="gramStart"/>
      <w:r w:rsidRPr="005C7F78">
        <w:rPr>
          <w:rFonts w:ascii="標楷體" w:eastAsia="標楷體" w:hAnsi="標楷體" w:cs="標楷體"/>
          <w:color w:val="000000"/>
          <w:kern w:val="0"/>
          <w:sz w:val="32"/>
          <w:szCs w:val="32"/>
          <w:lang w:val="zh-TW" w:bidi="zh-TW"/>
        </w:rPr>
        <w:t>來作</w:t>
      </w:r>
      <w:proofErr w:type="gramEnd"/>
      <w:r w:rsidRPr="005C7F78">
        <w:rPr>
          <w:rFonts w:ascii="標楷體" w:eastAsia="標楷體" w:hAnsi="標楷體" w:cs="標楷體"/>
          <w:color w:val="000000"/>
          <w:kern w:val="0"/>
          <w:sz w:val="32"/>
          <w:szCs w:val="32"/>
          <w:lang w:val="zh-TW" w:bidi="zh-TW"/>
        </w:rPr>
        <w:t xml:space="preserve">刑度的考量。  </w:t>
      </w:r>
    </w:p>
    <w:p w:rsidR="004A4F46" w:rsidRPr="005C7F78" w:rsidRDefault="004A4F46" w:rsidP="00331EE5">
      <w:pPr>
        <w:spacing w:before="1" w:line="480" w:lineRule="exact"/>
        <w:ind w:left="1560" w:right="424" w:firstLine="638"/>
        <w:jc w:val="both"/>
        <w:rPr>
          <w:rFonts w:ascii="Times New Roman" w:eastAsia="Times New Roman" w:hAnsi="Times New Roman" w:cs="Times New Roman"/>
          <w:color w:val="010302"/>
          <w:kern w:val="0"/>
          <w:sz w:val="22"/>
        </w:rPr>
      </w:pPr>
      <w:r w:rsidRPr="005C7F78">
        <w:rPr>
          <w:rFonts w:ascii="標楷體" w:eastAsia="標楷體" w:hAnsi="標楷體" w:cs="標楷體"/>
          <w:color w:val="000000"/>
          <w:kern w:val="0"/>
          <w:sz w:val="32"/>
          <w:szCs w:val="32"/>
          <w:lang w:val="zh-TW" w:bidi="zh-TW"/>
        </w:rPr>
        <w:t xml:space="preserve">關於防詐宣導方面，法院一直積極的蒐集相關詐騙手法隨時提供給法院各科室瞭解，尤其是民事執行處的同仁，以加強承辦人員的防詐意識。  </w:t>
      </w:r>
    </w:p>
    <w:p w:rsidR="004A4F46" w:rsidRPr="005C7F78" w:rsidRDefault="004A4F46" w:rsidP="00331EE5">
      <w:pPr>
        <w:spacing w:before="1" w:line="480" w:lineRule="exact"/>
        <w:ind w:left="1560" w:right="424" w:firstLine="638"/>
        <w:jc w:val="both"/>
        <w:rPr>
          <w:rFonts w:ascii="標楷體" w:eastAsia="標楷體" w:hAnsi="標楷體" w:cs="標楷體"/>
          <w:color w:val="000000"/>
          <w:kern w:val="0"/>
          <w:sz w:val="32"/>
          <w:szCs w:val="32"/>
          <w:lang w:val="zh-TW" w:bidi="zh-TW"/>
        </w:rPr>
      </w:pPr>
      <w:r w:rsidRPr="005C7F78">
        <w:rPr>
          <w:rFonts w:ascii="標楷體" w:eastAsia="標楷體" w:hAnsi="標楷體" w:cs="標楷體"/>
          <w:color w:val="000000"/>
          <w:kern w:val="0"/>
          <w:sz w:val="32"/>
          <w:szCs w:val="32"/>
          <w:lang w:val="zh-TW" w:bidi="zh-TW"/>
        </w:rPr>
        <w:t>另強制執行程序中，聲請停止執行有兩種情形，一種是債權人聲請延緩執行，另一種就是債務人在提起訴訟後供擔保聲請停止執行，而今日討論的重點在於很多被害人都已經被騙得一無所有，在經濟上已無力供擔保停止執行，此部分，就如本院簡報中所提，得依法律扶助法相關規定由法律扶助基金會出具保證書來替代擔保；另司法院</w:t>
      </w:r>
      <w:proofErr w:type="gramStart"/>
      <w:r w:rsidRPr="005C7F78">
        <w:rPr>
          <w:rFonts w:ascii="標楷體" w:eastAsia="標楷體" w:hAnsi="標楷體" w:cs="標楷體"/>
          <w:color w:val="000000"/>
          <w:kern w:val="0"/>
          <w:sz w:val="32"/>
          <w:szCs w:val="32"/>
          <w:lang w:val="zh-TW" w:bidi="zh-TW"/>
        </w:rPr>
        <w:t>民事廳毛法官</w:t>
      </w:r>
      <w:proofErr w:type="gramEnd"/>
      <w:r w:rsidRPr="005C7F78">
        <w:rPr>
          <w:rFonts w:ascii="標楷體" w:eastAsia="標楷體" w:hAnsi="標楷體" w:cs="標楷體"/>
          <w:color w:val="000000"/>
          <w:kern w:val="0"/>
          <w:sz w:val="32"/>
          <w:szCs w:val="32"/>
          <w:lang w:val="zh-TW" w:bidi="zh-TW"/>
        </w:rPr>
        <w:t>剛才也有提到非訟事件法第74條之1</w:t>
      </w:r>
      <w:proofErr w:type="gramStart"/>
      <w:r w:rsidRPr="005C7F78">
        <w:rPr>
          <w:rFonts w:ascii="標楷體" w:eastAsia="標楷體" w:hAnsi="標楷體" w:cs="標楷體"/>
          <w:color w:val="000000"/>
          <w:kern w:val="0"/>
          <w:sz w:val="32"/>
          <w:szCs w:val="32"/>
          <w:lang w:val="zh-TW" w:bidi="zh-TW"/>
        </w:rPr>
        <w:t>準</w:t>
      </w:r>
      <w:proofErr w:type="gramEnd"/>
      <w:r w:rsidRPr="005C7F78">
        <w:rPr>
          <w:rFonts w:ascii="標楷體" w:eastAsia="標楷體" w:hAnsi="標楷體" w:cs="標楷體"/>
          <w:color w:val="000000"/>
          <w:kern w:val="0"/>
          <w:sz w:val="32"/>
          <w:szCs w:val="32"/>
          <w:lang w:val="zh-TW" w:bidi="zh-TW"/>
        </w:rPr>
        <w:t>用同法第195條（第1項、第2項前段）規定，執行法院應停</w:t>
      </w:r>
      <w:r w:rsidRPr="005C7F78">
        <w:rPr>
          <w:rFonts w:ascii="標楷體" w:eastAsia="標楷體" w:hAnsi="標楷體" w:cs="標楷體"/>
          <w:color w:val="000000"/>
          <w:kern w:val="0"/>
          <w:sz w:val="32"/>
          <w:szCs w:val="32"/>
          <w:lang w:val="zh-TW" w:bidi="zh-TW"/>
        </w:rPr>
        <w:lastRenderedPageBreak/>
        <w:t>止執行</w:t>
      </w:r>
      <w:proofErr w:type="gramStart"/>
      <w:r w:rsidRPr="005C7F78">
        <w:rPr>
          <w:rFonts w:ascii="標楷體" w:eastAsia="標楷體" w:hAnsi="標楷體" w:cs="標楷體"/>
          <w:color w:val="000000"/>
          <w:kern w:val="0"/>
          <w:sz w:val="32"/>
          <w:szCs w:val="32"/>
          <w:lang w:val="zh-TW" w:bidi="zh-TW"/>
        </w:rPr>
        <w:t>不需供擔保</w:t>
      </w:r>
      <w:proofErr w:type="gramEnd"/>
      <w:r w:rsidRPr="005C7F78">
        <w:rPr>
          <w:rFonts w:ascii="標楷體" w:eastAsia="標楷體" w:hAnsi="標楷體" w:cs="標楷體"/>
          <w:color w:val="000000"/>
          <w:kern w:val="0"/>
          <w:sz w:val="32"/>
          <w:szCs w:val="32"/>
          <w:lang w:val="zh-TW" w:bidi="zh-TW"/>
        </w:rPr>
        <w:t>的情形，此部分我們會讓執行同仁瞭解，並對外向民眾宣導有這些相關救濟的途徑。</w:t>
      </w:r>
    </w:p>
    <w:p w:rsidR="004A4F46" w:rsidRPr="005C7F78" w:rsidRDefault="004A4F46" w:rsidP="005C7F78">
      <w:pPr>
        <w:spacing w:before="21" w:line="480" w:lineRule="exact"/>
        <w:ind w:left="142" w:right="-1"/>
        <w:rPr>
          <w:rFonts w:ascii="Times New Roman" w:eastAsia="Times New Roman" w:hAnsi="Times New Roman" w:cs="Times New Roman"/>
          <w:color w:val="010302"/>
          <w:kern w:val="0"/>
          <w:sz w:val="22"/>
        </w:rPr>
      </w:pPr>
      <w:r w:rsidRPr="005C7F78">
        <w:rPr>
          <w:rFonts w:ascii="標楷體" w:eastAsia="標楷體" w:hAnsi="標楷體" w:cs="標楷體"/>
          <w:color w:val="000000"/>
          <w:kern w:val="0"/>
          <w:sz w:val="32"/>
          <w:szCs w:val="32"/>
          <w:lang w:val="zh-TW" w:bidi="zh-TW"/>
        </w:rPr>
        <w:t xml:space="preserve">捌、主席總結：  </w:t>
      </w:r>
    </w:p>
    <w:p w:rsidR="004A4F46" w:rsidRPr="005C7F78" w:rsidRDefault="004A4F46" w:rsidP="005C7F78">
      <w:pPr>
        <w:spacing w:before="120" w:line="355" w:lineRule="exact"/>
        <w:ind w:left="709"/>
        <w:rPr>
          <w:rFonts w:ascii="Times New Roman" w:eastAsia="Times New Roman" w:hAnsi="Times New Roman" w:cs="Times New Roman"/>
          <w:color w:val="010302"/>
          <w:kern w:val="0"/>
          <w:sz w:val="22"/>
        </w:rPr>
      </w:pPr>
      <w:r w:rsidRPr="005C7F78">
        <w:rPr>
          <w:rFonts w:ascii="標楷體" w:eastAsia="標楷體" w:hAnsi="標楷體" w:cs="標楷體"/>
          <w:color w:val="000000"/>
          <w:kern w:val="0"/>
          <w:sz w:val="32"/>
          <w:szCs w:val="32"/>
          <w:lang w:val="zh-TW" w:bidi="zh-TW"/>
        </w:rPr>
        <w:t>一、</w:t>
      </w:r>
      <w:r w:rsidRPr="005C7F78">
        <w:rPr>
          <w:rFonts w:ascii="Arial" w:eastAsia="Arial" w:hAnsi="Arial" w:cs="Arial"/>
          <w:color w:val="000000"/>
          <w:kern w:val="0"/>
          <w:sz w:val="32"/>
          <w:szCs w:val="32"/>
          <w:lang w:val="zh-TW" w:bidi="zh-TW"/>
        </w:rPr>
        <w:t xml:space="preserve"> </w:t>
      </w:r>
      <w:r w:rsidRPr="005C7F78">
        <w:rPr>
          <w:rFonts w:ascii="標楷體" w:eastAsia="標楷體" w:hAnsi="標楷體" w:cs="標楷體"/>
          <w:color w:val="000000"/>
          <w:kern w:val="0"/>
          <w:sz w:val="32"/>
          <w:szCs w:val="32"/>
          <w:lang w:val="zh-TW" w:bidi="zh-TW"/>
        </w:rPr>
        <w:t xml:space="preserve">行政先行：  </w:t>
      </w:r>
    </w:p>
    <w:p w:rsidR="004A4F46" w:rsidRPr="005C7F78" w:rsidRDefault="004A4F46" w:rsidP="00331EE5">
      <w:pPr>
        <w:spacing w:before="1" w:line="480" w:lineRule="exact"/>
        <w:ind w:left="1560" w:right="424" w:firstLine="638"/>
        <w:jc w:val="both"/>
        <w:rPr>
          <w:rFonts w:ascii="Times New Roman" w:eastAsia="Times New Roman" w:hAnsi="Times New Roman" w:cs="Times New Roman"/>
          <w:color w:val="010302"/>
          <w:kern w:val="0"/>
          <w:sz w:val="22"/>
        </w:rPr>
      </w:pPr>
      <w:r w:rsidRPr="005C7F78">
        <w:rPr>
          <w:rFonts w:ascii="標楷體" w:eastAsia="標楷體" w:hAnsi="標楷體" w:cs="標楷體"/>
          <w:color w:val="000000"/>
          <w:kern w:val="0"/>
          <w:sz w:val="32"/>
          <w:szCs w:val="32"/>
          <w:lang w:val="zh-TW" w:bidi="zh-TW"/>
        </w:rPr>
        <w:t>民眾</w:t>
      </w:r>
      <w:proofErr w:type="gramStart"/>
      <w:r w:rsidRPr="005C7F78">
        <w:rPr>
          <w:rFonts w:ascii="標楷體" w:eastAsia="標楷體" w:hAnsi="標楷體" w:cs="標楷體"/>
          <w:color w:val="000000"/>
          <w:kern w:val="0"/>
          <w:sz w:val="32"/>
          <w:szCs w:val="32"/>
          <w:lang w:val="zh-TW" w:bidi="zh-TW"/>
        </w:rPr>
        <w:t>遇詐時</w:t>
      </w:r>
      <w:proofErr w:type="gramEnd"/>
      <w:r w:rsidRPr="005C7F78">
        <w:rPr>
          <w:rFonts w:ascii="標楷體" w:eastAsia="標楷體" w:hAnsi="標楷體" w:cs="標楷體"/>
          <w:color w:val="000000"/>
          <w:kern w:val="0"/>
          <w:sz w:val="32"/>
          <w:szCs w:val="32"/>
          <w:lang w:val="zh-TW" w:bidi="zh-TW"/>
        </w:rPr>
        <w:t>，地政機關可以多問一點或警察可以到場關懷，也就是將防線推到第一線的前端，而這樣的作為不會白費，作好行政先行，能使後端整個司法體系的負荷量降低，回到合理的狀態。</w:t>
      </w:r>
    </w:p>
    <w:p w:rsidR="004A4F46" w:rsidRPr="005C7F78" w:rsidRDefault="004A4F46" w:rsidP="005C7F78">
      <w:pPr>
        <w:spacing w:before="120" w:line="355" w:lineRule="exact"/>
        <w:ind w:left="709"/>
        <w:rPr>
          <w:rFonts w:ascii="Times New Roman" w:eastAsia="Times New Roman" w:hAnsi="Times New Roman" w:cs="Times New Roman"/>
          <w:color w:val="010302"/>
          <w:kern w:val="0"/>
          <w:sz w:val="22"/>
        </w:rPr>
      </w:pPr>
      <w:r w:rsidRPr="005C7F78">
        <w:rPr>
          <w:rFonts w:ascii="標楷體" w:eastAsia="標楷體" w:hAnsi="標楷體" w:cs="標楷體"/>
          <w:color w:val="000000"/>
          <w:kern w:val="0"/>
          <w:sz w:val="32"/>
          <w:szCs w:val="32"/>
          <w:lang w:val="zh-TW" w:bidi="zh-TW"/>
        </w:rPr>
        <w:t>二、</w:t>
      </w:r>
      <w:r w:rsidRPr="005C7F78">
        <w:rPr>
          <w:rFonts w:ascii="Arial" w:eastAsia="Arial" w:hAnsi="Arial" w:cs="Arial"/>
          <w:color w:val="000000"/>
          <w:kern w:val="0"/>
          <w:sz w:val="32"/>
          <w:szCs w:val="32"/>
          <w:lang w:val="zh-TW" w:bidi="zh-TW"/>
        </w:rPr>
        <w:t xml:space="preserve"> </w:t>
      </w:r>
      <w:r w:rsidRPr="005C7F78">
        <w:rPr>
          <w:rFonts w:ascii="標楷體" w:eastAsia="標楷體" w:hAnsi="標楷體" w:cs="標楷體"/>
          <w:color w:val="000000"/>
          <w:kern w:val="0"/>
          <w:sz w:val="32"/>
          <w:szCs w:val="32"/>
          <w:lang w:val="zh-TW" w:bidi="zh-TW"/>
        </w:rPr>
        <w:t xml:space="preserve">民刑並行：  </w:t>
      </w:r>
    </w:p>
    <w:p w:rsidR="004A4F46" w:rsidRPr="005C7F78" w:rsidRDefault="004A4F46" w:rsidP="00331EE5">
      <w:pPr>
        <w:spacing w:before="1" w:line="480" w:lineRule="exact"/>
        <w:ind w:left="1560" w:right="424" w:firstLine="638"/>
        <w:jc w:val="both"/>
        <w:rPr>
          <w:rFonts w:ascii="Times New Roman" w:eastAsia="Times New Roman" w:hAnsi="Times New Roman" w:cs="Times New Roman"/>
          <w:color w:val="010302"/>
          <w:kern w:val="0"/>
          <w:sz w:val="22"/>
        </w:rPr>
      </w:pPr>
      <w:r w:rsidRPr="005C7F78">
        <w:rPr>
          <w:rFonts w:ascii="標楷體" w:eastAsia="標楷體" w:hAnsi="標楷體" w:cs="標楷體"/>
          <w:color w:val="000000"/>
          <w:kern w:val="0"/>
          <w:sz w:val="32"/>
          <w:szCs w:val="32"/>
          <w:lang w:val="zh-TW" w:bidi="zh-TW"/>
        </w:rPr>
        <w:t xml:space="preserve">就刑事保全程序及民事執行相關救濟途徑，檢方與院方協調合作，確保被害人資產不會被快速轉移而無法取回。  </w:t>
      </w:r>
    </w:p>
    <w:p w:rsidR="004A4F46" w:rsidRPr="005C7F78" w:rsidRDefault="004A4F46" w:rsidP="005C7F78">
      <w:pPr>
        <w:spacing w:before="120" w:line="355" w:lineRule="exact"/>
        <w:ind w:left="709"/>
        <w:rPr>
          <w:rFonts w:ascii="Times New Roman" w:eastAsia="Times New Roman" w:hAnsi="Times New Roman" w:cs="Times New Roman"/>
          <w:color w:val="010302"/>
          <w:kern w:val="0"/>
          <w:sz w:val="22"/>
        </w:rPr>
      </w:pPr>
      <w:r w:rsidRPr="005C7F78">
        <w:rPr>
          <w:rFonts w:ascii="標楷體" w:eastAsia="標楷體" w:hAnsi="標楷體" w:cs="標楷體"/>
          <w:color w:val="000000"/>
          <w:kern w:val="0"/>
          <w:sz w:val="32"/>
          <w:szCs w:val="32"/>
          <w:lang w:val="zh-TW" w:bidi="zh-TW"/>
        </w:rPr>
        <w:t>三、</w:t>
      </w:r>
      <w:r w:rsidRPr="005C7F78">
        <w:rPr>
          <w:rFonts w:ascii="Arial" w:eastAsia="Arial" w:hAnsi="Arial" w:cs="Arial"/>
          <w:color w:val="000000"/>
          <w:kern w:val="0"/>
          <w:sz w:val="32"/>
          <w:szCs w:val="32"/>
          <w:lang w:val="zh-TW" w:bidi="zh-TW"/>
        </w:rPr>
        <w:t xml:space="preserve"> </w:t>
      </w:r>
      <w:r w:rsidRPr="005C7F78">
        <w:rPr>
          <w:rFonts w:ascii="標楷體" w:eastAsia="標楷體" w:hAnsi="標楷體" w:cs="標楷體"/>
          <w:color w:val="000000"/>
          <w:kern w:val="0"/>
          <w:sz w:val="32"/>
          <w:szCs w:val="32"/>
          <w:lang w:val="zh-TW" w:bidi="zh-TW"/>
        </w:rPr>
        <w:t xml:space="preserve">資訊連通：  </w:t>
      </w:r>
    </w:p>
    <w:p w:rsidR="004A4F46" w:rsidRPr="005C7F78" w:rsidRDefault="004A4F46" w:rsidP="00331EE5">
      <w:pPr>
        <w:spacing w:before="1" w:line="480" w:lineRule="exact"/>
        <w:ind w:left="1560" w:right="424" w:firstLine="638"/>
        <w:jc w:val="both"/>
        <w:rPr>
          <w:rFonts w:ascii="Times New Roman" w:eastAsia="Times New Roman" w:hAnsi="Times New Roman" w:cs="Times New Roman"/>
          <w:color w:val="010302"/>
          <w:kern w:val="0"/>
          <w:sz w:val="22"/>
        </w:rPr>
      </w:pPr>
      <w:r w:rsidRPr="005C7F78">
        <w:rPr>
          <w:rFonts w:ascii="標楷體" w:eastAsia="標楷體" w:hAnsi="標楷體" w:cs="標楷體"/>
          <w:color w:val="000000"/>
          <w:kern w:val="0"/>
          <w:sz w:val="32"/>
          <w:szCs w:val="32"/>
          <w:lang w:val="zh-TW" w:bidi="zh-TW"/>
        </w:rPr>
        <w:t>對於異常狀況能有通報平</w:t>
      </w:r>
      <w:proofErr w:type="gramStart"/>
      <w:r w:rsidRPr="005C7F78">
        <w:rPr>
          <w:rFonts w:ascii="標楷體" w:eastAsia="標楷體" w:hAnsi="標楷體" w:cs="標楷體"/>
          <w:color w:val="000000"/>
          <w:kern w:val="0"/>
          <w:sz w:val="32"/>
          <w:szCs w:val="32"/>
          <w:lang w:val="zh-TW" w:bidi="zh-TW"/>
        </w:rPr>
        <w:t>臺</w:t>
      </w:r>
      <w:proofErr w:type="gramEnd"/>
      <w:r w:rsidRPr="005C7F78">
        <w:rPr>
          <w:rFonts w:ascii="標楷體" w:eastAsia="標楷體" w:hAnsi="標楷體" w:cs="標楷體"/>
          <w:color w:val="000000"/>
          <w:kern w:val="0"/>
          <w:sz w:val="32"/>
          <w:szCs w:val="32"/>
          <w:lang w:val="zh-TW" w:bidi="zh-TW"/>
        </w:rPr>
        <w:t xml:space="preserve">保持橫向聯繫，使相關預警的機制可以儘速啟動。  </w:t>
      </w:r>
    </w:p>
    <w:p w:rsidR="004A4F46" w:rsidRPr="005C7F78" w:rsidRDefault="004A4F46" w:rsidP="005C7F78">
      <w:pPr>
        <w:spacing w:before="120" w:line="355" w:lineRule="exact"/>
        <w:ind w:left="709"/>
        <w:rPr>
          <w:rFonts w:ascii="Times New Roman" w:eastAsia="Times New Roman" w:hAnsi="Times New Roman" w:cs="Times New Roman"/>
          <w:color w:val="010302"/>
          <w:kern w:val="0"/>
          <w:sz w:val="22"/>
        </w:rPr>
      </w:pPr>
      <w:r w:rsidRPr="005C7F78">
        <w:rPr>
          <w:rFonts w:ascii="標楷體" w:eastAsia="標楷體" w:hAnsi="標楷體" w:cs="標楷體"/>
          <w:color w:val="000000"/>
          <w:kern w:val="0"/>
          <w:sz w:val="32"/>
          <w:szCs w:val="32"/>
          <w:lang w:val="zh-TW" w:bidi="zh-TW"/>
        </w:rPr>
        <w:t>四、</w:t>
      </w:r>
      <w:r w:rsidRPr="005C7F78">
        <w:rPr>
          <w:rFonts w:ascii="Arial" w:eastAsia="Arial" w:hAnsi="Arial" w:cs="Arial"/>
          <w:color w:val="000000"/>
          <w:kern w:val="0"/>
          <w:sz w:val="32"/>
          <w:szCs w:val="32"/>
          <w:lang w:val="zh-TW" w:bidi="zh-TW"/>
        </w:rPr>
        <w:t xml:space="preserve"> </w:t>
      </w:r>
      <w:r w:rsidRPr="005C7F78">
        <w:rPr>
          <w:rFonts w:ascii="標楷體" w:eastAsia="標楷體" w:hAnsi="標楷體" w:cs="標楷體"/>
          <w:color w:val="000000"/>
          <w:kern w:val="0"/>
          <w:sz w:val="32"/>
          <w:szCs w:val="32"/>
          <w:lang w:val="zh-TW" w:bidi="zh-TW"/>
        </w:rPr>
        <w:t xml:space="preserve">保護好人：  </w:t>
      </w:r>
    </w:p>
    <w:p w:rsidR="004A4F46" w:rsidRPr="005C7F78" w:rsidRDefault="004A4F46" w:rsidP="00331EE5">
      <w:pPr>
        <w:spacing w:before="1" w:line="480" w:lineRule="exact"/>
        <w:ind w:left="1560" w:right="424" w:firstLine="638"/>
        <w:jc w:val="both"/>
        <w:rPr>
          <w:rFonts w:ascii="Times New Roman" w:eastAsia="Times New Roman" w:hAnsi="Times New Roman" w:cs="Times New Roman"/>
          <w:color w:val="010302"/>
          <w:kern w:val="0"/>
          <w:sz w:val="22"/>
        </w:rPr>
      </w:pPr>
      <w:r w:rsidRPr="005C7F78">
        <w:rPr>
          <w:rFonts w:ascii="標楷體" w:eastAsia="標楷體" w:hAnsi="標楷體" w:cs="標楷體"/>
          <w:color w:val="000000"/>
          <w:kern w:val="0"/>
          <w:sz w:val="32"/>
          <w:szCs w:val="32"/>
          <w:lang w:val="zh-TW" w:bidi="zh-TW"/>
        </w:rPr>
        <w:t>除了保障被害人金錢得以取回外，制度亦應保護戶政、地政人員，避免第一線人員因此被訴求償。</w:t>
      </w:r>
    </w:p>
    <w:p w:rsidR="00523DCB" w:rsidRPr="00523DCB" w:rsidRDefault="004A4F46" w:rsidP="00331EE5">
      <w:pPr>
        <w:spacing w:before="120" w:line="480" w:lineRule="exact"/>
        <w:ind w:leftChars="296" w:left="1414" w:rightChars="176" w:right="422" w:hangingChars="220" w:hanging="704"/>
        <w:jc w:val="both"/>
        <w:rPr>
          <w:rFonts w:ascii="標楷體" w:eastAsia="標楷體" w:hAnsi="標楷體" w:cs="標楷體"/>
          <w:color w:val="000000"/>
          <w:spacing w:val="2"/>
          <w:kern w:val="0"/>
          <w:sz w:val="32"/>
          <w:szCs w:val="32"/>
          <w:lang w:val="zh-TW" w:bidi="zh-TW"/>
        </w:rPr>
        <w:sectPr w:rsidR="00523DCB" w:rsidRPr="00523DCB" w:rsidSect="005C7F78">
          <w:type w:val="continuous"/>
          <w:pgSz w:w="11906" w:h="16838"/>
          <w:pgMar w:top="1247" w:right="1247" w:bottom="1474" w:left="1588" w:header="709" w:footer="709" w:gutter="0"/>
          <w:cols w:space="720"/>
          <w:docGrid w:linePitch="360"/>
        </w:sectPr>
      </w:pPr>
      <w:r w:rsidRPr="005C7F78">
        <w:rPr>
          <w:rFonts w:ascii="標楷體" w:eastAsia="標楷體" w:hAnsi="標楷體" w:cs="標楷體"/>
          <w:color w:val="000000"/>
          <w:kern w:val="0"/>
          <w:sz w:val="32"/>
          <w:szCs w:val="32"/>
          <w:lang w:val="zh-TW" w:bidi="zh-TW"/>
        </w:rPr>
        <w:t>五、</w:t>
      </w:r>
      <w:r w:rsidRPr="005C7F78">
        <w:rPr>
          <w:rFonts w:ascii="Arial" w:eastAsia="Arial" w:hAnsi="Arial" w:cs="Arial"/>
          <w:color w:val="000000"/>
          <w:kern w:val="0"/>
          <w:sz w:val="32"/>
          <w:szCs w:val="32"/>
          <w:lang w:val="zh-TW" w:bidi="zh-TW"/>
        </w:rPr>
        <w:t xml:space="preserve"> </w:t>
      </w:r>
      <w:r w:rsidRPr="005C7F78">
        <w:rPr>
          <w:rFonts w:ascii="標楷體" w:eastAsia="標楷體" w:hAnsi="標楷體" w:cs="標楷體"/>
          <w:color w:val="000000"/>
          <w:kern w:val="0"/>
          <w:sz w:val="32"/>
          <w:szCs w:val="32"/>
          <w:lang w:val="zh-TW" w:bidi="zh-TW"/>
        </w:rPr>
        <w:t>面對不動產詐騙型態案件愈來愈多的趨勢，今日這個會議主要是想匯集大家的意見積極著手處理，各機關若有現行法規窒礙難行的部分，歡迎儘速與我的辦公室聯絡，我會朝</w:t>
      </w:r>
      <w:proofErr w:type="gramStart"/>
      <w:r w:rsidRPr="005C7F78">
        <w:rPr>
          <w:rFonts w:ascii="標楷體" w:eastAsia="標楷體" w:hAnsi="標楷體" w:cs="標楷體"/>
          <w:color w:val="000000"/>
          <w:kern w:val="0"/>
          <w:sz w:val="32"/>
          <w:szCs w:val="32"/>
          <w:lang w:val="zh-TW" w:bidi="zh-TW"/>
        </w:rPr>
        <w:t>研</w:t>
      </w:r>
      <w:proofErr w:type="gramEnd"/>
      <w:r w:rsidRPr="005C7F78">
        <w:rPr>
          <w:rFonts w:ascii="標楷體" w:eastAsia="標楷體" w:hAnsi="標楷體" w:cs="標楷體"/>
          <w:color w:val="000000"/>
          <w:kern w:val="0"/>
          <w:sz w:val="32"/>
          <w:szCs w:val="32"/>
          <w:lang w:val="zh-TW" w:bidi="zh-TW"/>
        </w:rPr>
        <w:t>擬修法的方向處理。</w:t>
      </w:r>
    </w:p>
    <w:p w:rsidR="007C716B" w:rsidRPr="007C716B" w:rsidRDefault="007C716B" w:rsidP="007C716B">
      <w:pPr>
        <w:suppressAutoHyphens/>
        <w:autoSpaceDN w:val="0"/>
        <w:spacing w:line="520" w:lineRule="exact"/>
        <w:jc w:val="center"/>
        <w:textAlignment w:val="baseline"/>
        <w:outlineLvl w:val="1"/>
        <w:rPr>
          <w:rFonts w:ascii="標楷體" w:eastAsia="標楷體" w:hAnsi="標楷體" w:cs="Times New Roman"/>
          <w:kern w:val="3"/>
        </w:rPr>
      </w:pPr>
      <w:r w:rsidRPr="007C716B">
        <w:rPr>
          <w:rFonts w:ascii="標楷體" w:eastAsia="標楷體" w:hAnsi="標楷體" w:cs="Times New Roman"/>
          <w:b/>
          <w:iCs/>
          <w:kern w:val="3"/>
          <w:sz w:val="36"/>
          <w:szCs w:val="36"/>
          <w:lang w:val="zh-TW"/>
        </w:rPr>
        <w:lastRenderedPageBreak/>
        <w:t>立法院司法及法制委員會</w:t>
      </w:r>
    </w:p>
    <w:p w:rsidR="007C716B" w:rsidRPr="007C716B" w:rsidRDefault="007C716B" w:rsidP="007C716B">
      <w:pPr>
        <w:suppressAutoHyphens/>
        <w:autoSpaceDN w:val="0"/>
        <w:spacing w:line="520" w:lineRule="exact"/>
        <w:jc w:val="center"/>
        <w:textAlignment w:val="baseline"/>
        <w:outlineLvl w:val="1"/>
        <w:rPr>
          <w:rFonts w:ascii="標楷體" w:eastAsia="標楷體" w:hAnsi="標楷體" w:cs="Times New Roman"/>
          <w:kern w:val="3"/>
        </w:rPr>
      </w:pPr>
      <w:bookmarkStart w:id="6" w:name="考察「法務部矯正署桃園少年觀護所」書面紀錄"/>
      <w:r w:rsidRPr="007C716B">
        <w:rPr>
          <w:rFonts w:ascii="標楷體" w:eastAsia="標楷體" w:hAnsi="標楷體" w:cs="Times New Roman"/>
          <w:b/>
          <w:iCs/>
          <w:kern w:val="3"/>
          <w:sz w:val="36"/>
          <w:szCs w:val="36"/>
          <w:lang w:val="zh-TW"/>
        </w:rPr>
        <w:t>考察「</w:t>
      </w:r>
      <w:r w:rsidRPr="007C716B">
        <w:rPr>
          <w:rFonts w:ascii="標楷體" w:eastAsia="標楷體" w:hAnsi="標楷體" w:cs="Times New Roman" w:hint="eastAsia"/>
          <w:b/>
          <w:kern w:val="0"/>
          <w:sz w:val="36"/>
          <w:szCs w:val="32"/>
        </w:rPr>
        <w:t>法務部矯正署桃園少年觀護所</w:t>
      </w:r>
      <w:r w:rsidRPr="007C716B">
        <w:rPr>
          <w:rFonts w:ascii="標楷體" w:eastAsia="標楷體" w:hAnsi="標楷體" w:cs="Times New Roman"/>
          <w:b/>
          <w:iCs/>
          <w:kern w:val="3"/>
          <w:sz w:val="36"/>
          <w:szCs w:val="36"/>
          <w:lang w:val="zh-TW"/>
        </w:rPr>
        <w:t>」書面紀錄</w:t>
      </w:r>
      <w:bookmarkEnd w:id="6"/>
    </w:p>
    <w:p w:rsidR="007C716B" w:rsidRPr="007C716B" w:rsidRDefault="007C716B" w:rsidP="007C716B">
      <w:pPr>
        <w:suppressAutoHyphens/>
        <w:autoSpaceDE w:val="0"/>
        <w:autoSpaceDN w:val="0"/>
        <w:spacing w:line="500" w:lineRule="exact"/>
        <w:jc w:val="both"/>
        <w:textAlignment w:val="baseline"/>
        <w:rPr>
          <w:rFonts w:ascii="標楷體" w:eastAsia="標楷體" w:hAnsi="標楷體" w:cs="Times New Roman"/>
          <w:kern w:val="3"/>
        </w:rPr>
      </w:pPr>
      <w:r w:rsidRPr="007C716B">
        <w:rPr>
          <w:rFonts w:ascii="標楷體" w:eastAsia="標楷體" w:hAnsi="標楷體" w:cs="標楷體"/>
          <w:kern w:val="3"/>
          <w:sz w:val="32"/>
          <w:szCs w:val="32"/>
          <w:lang w:val="zh-TW"/>
        </w:rPr>
        <w:t>時    間：</w:t>
      </w:r>
      <w:r w:rsidRPr="007C716B">
        <w:rPr>
          <w:rFonts w:ascii="標楷體" w:eastAsia="標楷體" w:hAnsi="標楷體" w:cs="Times New Roman"/>
          <w:iCs/>
          <w:kern w:val="3"/>
          <w:sz w:val="32"/>
          <w:szCs w:val="32"/>
          <w:lang w:val="zh-TW"/>
        </w:rPr>
        <w:t>114</w:t>
      </w:r>
      <w:r w:rsidRPr="007C716B">
        <w:rPr>
          <w:rFonts w:ascii="標楷體" w:eastAsia="標楷體" w:hAnsi="標楷體" w:cs="標楷體"/>
          <w:kern w:val="3"/>
          <w:sz w:val="32"/>
          <w:szCs w:val="32"/>
          <w:lang w:val="zh-TW"/>
        </w:rPr>
        <w:t>年</w:t>
      </w:r>
      <w:r w:rsidRPr="007C716B">
        <w:rPr>
          <w:rFonts w:ascii="標楷體" w:eastAsia="標楷體" w:hAnsi="標楷體" w:cs="標楷體" w:hint="eastAsia"/>
          <w:kern w:val="3"/>
          <w:sz w:val="32"/>
          <w:szCs w:val="32"/>
          <w:lang w:val="zh-TW"/>
        </w:rPr>
        <w:t>11</w:t>
      </w:r>
      <w:r w:rsidRPr="007C716B">
        <w:rPr>
          <w:rFonts w:ascii="標楷體" w:eastAsia="標楷體" w:hAnsi="標楷體" w:cs="標楷體"/>
          <w:kern w:val="3"/>
          <w:sz w:val="32"/>
          <w:szCs w:val="32"/>
          <w:lang w:val="zh-TW"/>
        </w:rPr>
        <w:t>月1</w:t>
      </w:r>
      <w:r w:rsidRPr="007C716B">
        <w:rPr>
          <w:rFonts w:ascii="標楷體" w:eastAsia="標楷體" w:hAnsi="標楷體" w:cs="標楷體" w:hint="eastAsia"/>
          <w:kern w:val="3"/>
          <w:sz w:val="32"/>
          <w:szCs w:val="32"/>
          <w:lang w:val="zh-TW"/>
        </w:rPr>
        <w:t>0</w:t>
      </w:r>
      <w:r w:rsidRPr="007C716B">
        <w:rPr>
          <w:rFonts w:ascii="標楷體" w:eastAsia="標楷體" w:hAnsi="標楷體" w:cs="標楷體"/>
          <w:kern w:val="3"/>
          <w:sz w:val="32"/>
          <w:szCs w:val="32"/>
          <w:lang w:val="zh-TW"/>
        </w:rPr>
        <w:t>日（星期</w:t>
      </w:r>
      <w:r w:rsidRPr="007C716B">
        <w:rPr>
          <w:rFonts w:ascii="標楷體" w:eastAsia="標楷體" w:hAnsi="標楷體" w:cs="標楷體" w:hint="eastAsia"/>
          <w:kern w:val="3"/>
          <w:sz w:val="32"/>
          <w:szCs w:val="32"/>
          <w:lang w:val="zh-TW"/>
        </w:rPr>
        <w:t>一</w:t>
      </w:r>
      <w:r w:rsidRPr="007C716B">
        <w:rPr>
          <w:rFonts w:ascii="標楷體" w:eastAsia="標楷體" w:hAnsi="標楷體" w:cs="標楷體"/>
          <w:kern w:val="3"/>
          <w:sz w:val="32"/>
          <w:szCs w:val="32"/>
          <w:lang w:val="zh-TW"/>
        </w:rPr>
        <w:t>）10時</w:t>
      </w:r>
      <w:r w:rsidRPr="007C716B">
        <w:rPr>
          <w:rFonts w:ascii="標楷體" w:eastAsia="標楷體" w:hAnsi="標楷體" w:cs="標楷體" w:hint="eastAsia"/>
          <w:kern w:val="3"/>
          <w:sz w:val="32"/>
          <w:szCs w:val="32"/>
          <w:lang w:val="zh-TW"/>
        </w:rPr>
        <w:t>20分</w:t>
      </w:r>
    </w:p>
    <w:p w:rsidR="007C716B" w:rsidRPr="007C716B" w:rsidRDefault="007C716B" w:rsidP="007C716B">
      <w:pPr>
        <w:suppressAutoHyphens/>
        <w:autoSpaceDE w:val="0"/>
        <w:autoSpaceDN w:val="0"/>
        <w:spacing w:line="500" w:lineRule="exact"/>
        <w:jc w:val="both"/>
        <w:textAlignment w:val="baseline"/>
        <w:rPr>
          <w:rFonts w:ascii="標楷體" w:eastAsia="標楷體" w:hAnsi="標楷體" w:cs="標楷體"/>
          <w:kern w:val="3"/>
          <w:sz w:val="32"/>
          <w:szCs w:val="32"/>
          <w:lang w:val="zh-TW"/>
        </w:rPr>
      </w:pPr>
      <w:r w:rsidRPr="007C716B">
        <w:rPr>
          <w:rFonts w:ascii="標楷體" w:eastAsia="標楷體" w:hAnsi="標楷體" w:cs="標楷體"/>
          <w:kern w:val="3"/>
          <w:sz w:val="32"/>
          <w:szCs w:val="32"/>
          <w:lang w:val="zh-TW"/>
        </w:rPr>
        <w:t>地    點：</w:t>
      </w:r>
      <w:r w:rsidRPr="007C716B">
        <w:rPr>
          <w:rFonts w:ascii="標楷體" w:eastAsia="標楷體" w:hAnsi="標楷體" w:cs="標楷體" w:hint="eastAsia"/>
          <w:kern w:val="3"/>
          <w:sz w:val="32"/>
          <w:szCs w:val="32"/>
          <w:lang w:val="zh-TW"/>
        </w:rPr>
        <w:t>法務部矯正署桃園少年觀護所行政大樓2樓會議室</w:t>
      </w:r>
    </w:p>
    <w:p w:rsidR="007C716B" w:rsidRPr="007C716B" w:rsidRDefault="007C716B" w:rsidP="007C716B">
      <w:pPr>
        <w:suppressAutoHyphens/>
        <w:autoSpaceDE w:val="0"/>
        <w:autoSpaceDN w:val="0"/>
        <w:spacing w:line="500" w:lineRule="exact"/>
        <w:jc w:val="both"/>
        <w:textAlignment w:val="baseline"/>
        <w:rPr>
          <w:rFonts w:ascii="標楷體" w:eastAsia="標楷體" w:hAnsi="標楷體" w:cs="標楷體"/>
          <w:kern w:val="3"/>
          <w:sz w:val="32"/>
          <w:szCs w:val="32"/>
        </w:rPr>
      </w:pPr>
      <w:r w:rsidRPr="007C716B">
        <w:rPr>
          <w:rFonts w:ascii="標楷體" w:eastAsia="標楷體" w:hAnsi="標楷體" w:cs="標楷體"/>
          <w:kern w:val="3"/>
          <w:sz w:val="32"/>
          <w:szCs w:val="32"/>
          <w:lang w:val="zh-TW"/>
        </w:rPr>
        <w:t>主    席：</w:t>
      </w:r>
      <w:r w:rsidRPr="007C716B">
        <w:rPr>
          <w:rFonts w:ascii="標楷體" w:eastAsia="標楷體" w:hAnsi="標楷體" w:cs="Times New Roman" w:hint="eastAsia"/>
          <w:kern w:val="3"/>
          <w:sz w:val="32"/>
          <w:szCs w:val="32"/>
        </w:rPr>
        <w:t>陳</w:t>
      </w:r>
      <w:r w:rsidRPr="007C716B">
        <w:rPr>
          <w:rFonts w:ascii="標楷體" w:eastAsia="標楷體" w:hAnsi="標楷體" w:cs="Times New Roman"/>
          <w:kern w:val="3"/>
          <w:sz w:val="32"/>
          <w:szCs w:val="32"/>
        </w:rPr>
        <w:t>立法</w:t>
      </w:r>
      <w:proofErr w:type="gramStart"/>
      <w:r w:rsidRPr="007C716B">
        <w:rPr>
          <w:rFonts w:ascii="標楷體" w:eastAsia="標楷體" w:hAnsi="標楷體" w:cs="Times New Roman"/>
          <w:kern w:val="3"/>
          <w:sz w:val="32"/>
          <w:szCs w:val="32"/>
        </w:rPr>
        <w:t>委員</w:t>
      </w:r>
      <w:r w:rsidRPr="007C716B">
        <w:rPr>
          <w:rFonts w:ascii="標楷體" w:eastAsia="標楷體" w:hAnsi="標楷體" w:cs="Times New Roman" w:hint="eastAsia"/>
          <w:kern w:val="3"/>
          <w:sz w:val="32"/>
          <w:szCs w:val="32"/>
        </w:rPr>
        <w:t>培瑜</w:t>
      </w:r>
      <w:proofErr w:type="gramEnd"/>
      <w:r w:rsidRPr="007C716B">
        <w:rPr>
          <w:rFonts w:ascii="標楷體" w:eastAsia="標楷體" w:hAnsi="標楷體" w:cs="標楷體"/>
          <w:kern w:val="3"/>
          <w:sz w:val="32"/>
          <w:szCs w:val="32"/>
          <w:lang w:val="zh-TW"/>
        </w:rPr>
        <w:t xml:space="preserve">            紀    錄：</w:t>
      </w:r>
      <w:r w:rsidRPr="007C716B">
        <w:rPr>
          <w:rFonts w:ascii="標楷體" w:eastAsia="標楷體" w:hAnsi="標楷體" w:cs="標楷體" w:hint="eastAsia"/>
          <w:kern w:val="3"/>
          <w:sz w:val="32"/>
          <w:szCs w:val="32"/>
          <w:lang w:val="zh-TW"/>
        </w:rPr>
        <w:t>陳宇峰</w:t>
      </w:r>
    </w:p>
    <w:p w:rsidR="007C716B" w:rsidRPr="007C716B" w:rsidRDefault="007C716B" w:rsidP="007C716B">
      <w:pPr>
        <w:suppressAutoHyphens/>
        <w:autoSpaceDN w:val="0"/>
        <w:spacing w:line="500" w:lineRule="exact"/>
        <w:textAlignment w:val="baseline"/>
        <w:rPr>
          <w:rFonts w:ascii="標楷體" w:eastAsia="標楷體" w:hAnsi="標楷體" w:cs="標楷體"/>
          <w:kern w:val="3"/>
          <w:sz w:val="32"/>
          <w:szCs w:val="32"/>
          <w:lang w:val="zh-TW"/>
        </w:rPr>
      </w:pPr>
      <w:r w:rsidRPr="007C716B">
        <w:rPr>
          <w:rFonts w:ascii="標楷體" w:eastAsia="標楷體" w:hAnsi="標楷體" w:cs="標楷體"/>
          <w:kern w:val="3"/>
          <w:sz w:val="32"/>
          <w:szCs w:val="32"/>
          <w:lang w:val="zh-TW"/>
        </w:rPr>
        <w:t>出席人員：</w:t>
      </w:r>
    </w:p>
    <w:p w:rsidR="007C716B" w:rsidRPr="007C716B" w:rsidRDefault="007C716B" w:rsidP="007C716B">
      <w:pPr>
        <w:suppressAutoHyphens/>
        <w:autoSpaceDN w:val="0"/>
        <w:spacing w:line="500" w:lineRule="exact"/>
        <w:ind w:firstLine="1558"/>
        <w:jc w:val="both"/>
        <w:textAlignment w:val="baseline"/>
        <w:rPr>
          <w:rFonts w:ascii="標楷體" w:eastAsia="標楷體" w:hAnsi="標楷體" w:cs="Times New Roman"/>
          <w:kern w:val="3"/>
          <w:sz w:val="32"/>
          <w:szCs w:val="32"/>
        </w:rPr>
      </w:pPr>
      <w:r w:rsidRPr="007C716B">
        <w:rPr>
          <w:rFonts w:ascii="標楷體" w:eastAsia="標楷體" w:hAnsi="標楷體" w:cs="Times New Roman"/>
          <w:kern w:val="3"/>
          <w:sz w:val="32"/>
          <w:szCs w:val="32"/>
        </w:rPr>
        <w:t xml:space="preserve">立法院司法及法制委員會            </w:t>
      </w:r>
      <w:r w:rsidRPr="007C716B">
        <w:rPr>
          <w:rFonts w:ascii="標楷體" w:eastAsia="標楷體" w:hAnsi="標楷體" w:cs="Times New Roman" w:hint="eastAsia"/>
          <w:kern w:val="3"/>
          <w:sz w:val="32"/>
          <w:szCs w:val="32"/>
        </w:rPr>
        <w:t>張主任秘書智為</w:t>
      </w:r>
    </w:p>
    <w:p w:rsidR="007C716B" w:rsidRPr="007C716B" w:rsidRDefault="007C716B" w:rsidP="007C716B">
      <w:pPr>
        <w:suppressAutoHyphens/>
        <w:autoSpaceDN w:val="0"/>
        <w:spacing w:line="500" w:lineRule="exact"/>
        <w:ind w:firstLine="1558"/>
        <w:jc w:val="both"/>
        <w:textAlignment w:val="baseline"/>
        <w:rPr>
          <w:rFonts w:ascii="標楷體" w:eastAsia="標楷體" w:hAnsi="標楷體" w:cs="Times New Roman"/>
          <w:kern w:val="3"/>
          <w:sz w:val="32"/>
          <w:szCs w:val="32"/>
        </w:rPr>
      </w:pPr>
      <w:r w:rsidRPr="007C716B">
        <w:rPr>
          <w:rFonts w:ascii="標楷體" w:eastAsia="標楷體" w:hAnsi="標楷體" w:cs="Times New Roman"/>
          <w:kern w:val="3"/>
          <w:sz w:val="32"/>
          <w:szCs w:val="32"/>
        </w:rPr>
        <w:t xml:space="preserve">立法院司法及法制委員會            </w:t>
      </w:r>
      <w:r w:rsidRPr="007C716B">
        <w:rPr>
          <w:rFonts w:ascii="標楷體" w:eastAsia="標楷體" w:hAnsi="標楷體" w:cs="Times New Roman" w:hint="eastAsia"/>
          <w:kern w:val="3"/>
          <w:sz w:val="32"/>
          <w:szCs w:val="32"/>
        </w:rPr>
        <w:t>謝科員宜庭</w:t>
      </w:r>
    </w:p>
    <w:p w:rsidR="007C716B" w:rsidRPr="007C716B" w:rsidRDefault="007C716B" w:rsidP="007C716B">
      <w:pPr>
        <w:suppressAutoHyphens/>
        <w:autoSpaceDN w:val="0"/>
        <w:spacing w:line="500" w:lineRule="exact"/>
        <w:ind w:firstLine="1558"/>
        <w:jc w:val="both"/>
        <w:textAlignment w:val="baseline"/>
        <w:rPr>
          <w:rFonts w:ascii="標楷體" w:eastAsia="標楷體" w:hAnsi="標楷體" w:cs="Times New Roman"/>
          <w:kern w:val="3"/>
          <w:sz w:val="32"/>
          <w:szCs w:val="32"/>
        </w:rPr>
      </w:pPr>
      <w:r w:rsidRPr="007C716B">
        <w:rPr>
          <w:rFonts w:ascii="標楷體" w:eastAsia="標楷體" w:hAnsi="標楷體" w:cs="Times New Roman"/>
          <w:kern w:val="3"/>
          <w:sz w:val="32"/>
          <w:szCs w:val="32"/>
        </w:rPr>
        <w:t>立法院</w:t>
      </w:r>
      <w:r w:rsidRPr="007C716B">
        <w:rPr>
          <w:rFonts w:ascii="標楷體" w:eastAsia="標楷體" w:hAnsi="標楷體" w:cs="Times New Roman" w:hint="eastAsia"/>
          <w:kern w:val="3"/>
          <w:sz w:val="32"/>
          <w:szCs w:val="32"/>
        </w:rPr>
        <w:t>陳培瑜</w:t>
      </w:r>
      <w:r w:rsidRPr="007C716B">
        <w:rPr>
          <w:rFonts w:ascii="標楷體" w:eastAsia="標楷體" w:hAnsi="標楷體" w:cs="Times New Roman"/>
          <w:kern w:val="3"/>
          <w:sz w:val="32"/>
          <w:szCs w:val="32"/>
        </w:rPr>
        <w:t xml:space="preserve">委員研究室            </w:t>
      </w:r>
      <w:r w:rsidRPr="007C716B">
        <w:rPr>
          <w:rFonts w:ascii="標楷體" w:eastAsia="標楷體" w:hAnsi="標楷體" w:cs="Times New Roman" w:hint="eastAsia"/>
          <w:kern w:val="3"/>
          <w:sz w:val="32"/>
          <w:szCs w:val="32"/>
        </w:rPr>
        <w:t>洪助理</w:t>
      </w:r>
      <w:proofErr w:type="gramStart"/>
      <w:r w:rsidRPr="007C716B">
        <w:rPr>
          <w:rFonts w:ascii="標楷體" w:eastAsia="標楷體" w:hAnsi="標楷體" w:cs="Times New Roman" w:hint="eastAsia"/>
          <w:kern w:val="3"/>
          <w:sz w:val="32"/>
          <w:szCs w:val="32"/>
        </w:rPr>
        <w:t>翊</w:t>
      </w:r>
      <w:proofErr w:type="gramEnd"/>
      <w:r w:rsidRPr="007C716B">
        <w:rPr>
          <w:rFonts w:ascii="標楷體" w:eastAsia="標楷體" w:hAnsi="標楷體" w:cs="Times New Roman" w:hint="eastAsia"/>
          <w:kern w:val="3"/>
          <w:sz w:val="32"/>
          <w:szCs w:val="32"/>
        </w:rPr>
        <w:t>軒</w:t>
      </w:r>
    </w:p>
    <w:p w:rsidR="007C716B" w:rsidRPr="007C716B" w:rsidRDefault="007C716B" w:rsidP="007C716B">
      <w:pPr>
        <w:suppressAutoHyphens/>
        <w:autoSpaceDN w:val="0"/>
        <w:spacing w:line="500" w:lineRule="exact"/>
        <w:ind w:firstLine="1558"/>
        <w:jc w:val="both"/>
        <w:textAlignment w:val="baseline"/>
        <w:rPr>
          <w:rFonts w:ascii="標楷體" w:eastAsia="標楷體" w:hAnsi="標楷體" w:cs="Times New Roman"/>
          <w:kern w:val="3"/>
          <w:sz w:val="32"/>
          <w:szCs w:val="32"/>
        </w:rPr>
      </w:pPr>
      <w:r w:rsidRPr="007C716B">
        <w:rPr>
          <w:rFonts w:ascii="標楷體" w:eastAsia="標楷體" w:hAnsi="標楷體" w:cs="Times New Roman"/>
          <w:kern w:val="3"/>
          <w:sz w:val="32"/>
          <w:szCs w:val="32"/>
        </w:rPr>
        <w:t>立法院</w:t>
      </w:r>
      <w:r w:rsidRPr="007C716B">
        <w:rPr>
          <w:rFonts w:ascii="標楷體" w:eastAsia="標楷體" w:hAnsi="標楷體" w:cs="Times New Roman" w:hint="eastAsia"/>
          <w:kern w:val="3"/>
          <w:sz w:val="32"/>
          <w:szCs w:val="32"/>
        </w:rPr>
        <w:t>吳思瑤</w:t>
      </w:r>
      <w:r w:rsidRPr="007C716B">
        <w:rPr>
          <w:rFonts w:ascii="標楷體" w:eastAsia="標楷體" w:hAnsi="標楷體" w:cs="Times New Roman"/>
          <w:kern w:val="3"/>
          <w:sz w:val="32"/>
          <w:szCs w:val="32"/>
        </w:rPr>
        <w:t>委員研究室</w:t>
      </w:r>
      <w:r w:rsidRPr="007C716B">
        <w:rPr>
          <w:rFonts w:ascii="標楷體" w:eastAsia="標楷體" w:hAnsi="標楷體" w:cs="Times New Roman" w:hint="eastAsia"/>
          <w:kern w:val="3"/>
          <w:sz w:val="32"/>
          <w:szCs w:val="32"/>
        </w:rPr>
        <w:t xml:space="preserve"> </w:t>
      </w:r>
      <w:r w:rsidRPr="007C716B">
        <w:rPr>
          <w:rFonts w:ascii="標楷體" w:eastAsia="標楷體" w:hAnsi="標楷體" w:cs="Times New Roman"/>
          <w:kern w:val="3"/>
          <w:sz w:val="32"/>
          <w:szCs w:val="32"/>
        </w:rPr>
        <w:t xml:space="preserve">           </w:t>
      </w:r>
      <w:r w:rsidRPr="007C716B">
        <w:rPr>
          <w:rFonts w:ascii="標楷體" w:eastAsia="標楷體" w:hAnsi="標楷體" w:cs="Times New Roman" w:hint="eastAsia"/>
          <w:kern w:val="3"/>
          <w:sz w:val="32"/>
          <w:szCs w:val="32"/>
        </w:rPr>
        <w:t>何助理承恩</w:t>
      </w:r>
    </w:p>
    <w:p w:rsidR="007C716B" w:rsidRPr="007C716B" w:rsidRDefault="007C716B" w:rsidP="007C716B">
      <w:pPr>
        <w:suppressAutoHyphens/>
        <w:autoSpaceDN w:val="0"/>
        <w:spacing w:line="500" w:lineRule="exact"/>
        <w:ind w:firstLine="1558"/>
        <w:jc w:val="both"/>
        <w:textAlignment w:val="baseline"/>
        <w:rPr>
          <w:rFonts w:ascii="標楷體" w:eastAsia="標楷體" w:hAnsi="標楷體" w:cs="Times New Roman"/>
          <w:kern w:val="3"/>
          <w:sz w:val="32"/>
          <w:szCs w:val="32"/>
        </w:rPr>
      </w:pPr>
      <w:r w:rsidRPr="007C716B">
        <w:rPr>
          <w:rFonts w:ascii="標楷體" w:eastAsia="標楷體" w:hAnsi="標楷體" w:cs="Times New Roman"/>
          <w:kern w:val="3"/>
          <w:sz w:val="32"/>
          <w:szCs w:val="32"/>
        </w:rPr>
        <w:t>立法院</w:t>
      </w:r>
      <w:r w:rsidRPr="007C716B">
        <w:rPr>
          <w:rFonts w:ascii="標楷體" w:eastAsia="標楷體" w:hAnsi="標楷體" w:cs="Times New Roman" w:hint="eastAsia"/>
          <w:kern w:val="3"/>
          <w:sz w:val="32"/>
          <w:szCs w:val="32"/>
        </w:rPr>
        <w:t>吳思瑤</w:t>
      </w:r>
      <w:r w:rsidRPr="007C716B">
        <w:rPr>
          <w:rFonts w:ascii="標楷體" w:eastAsia="標楷體" w:hAnsi="標楷體" w:cs="Times New Roman"/>
          <w:kern w:val="3"/>
          <w:sz w:val="32"/>
          <w:szCs w:val="32"/>
        </w:rPr>
        <w:t>委員研究室</w:t>
      </w:r>
      <w:r w:rsidRPr="007C716B">
        <w:rPr>
          <w:rFonts w:ascii="標楷體" w:eastAsia="標楷體" w:hAnsi="標楷體" w:cs="Times New Roman" w:hint="eastAsia"/>
          <w:kern w:val="3"/>
          <w:sz w:val="32"/>
          <w:szCs w:val="32"/>
        </w:rPr>
        <w:t xml:space="preserve"> </w:t>
      </w:r>
      <w:r w:rsidRPr="007C716B">
        <w:rPr>
          <w:rFonts w:ascii="標楷體" w:eastAsia="標楷體" w:hAnsi="標楷體" w:cs="Times New Roman"/>
          <w:kern w:val="3"/>
          <w:sz w:val="32"/>
          <w:szCs w:val="32"/>
        </w:rPr>
        <w:t xml:space="preserve">           </w:t>
      </w:r>
      <w:r w:rsidRPr="007C716B">
        <w:rPr>
          <w:rFonts w:ascii="標楷體" w:eastAsia="標楷體" w:hAnsi="標楷體" w:cs="Times New Roman" w:hint="eastAsia"/>
          <w:kern w:val="3"/>
          <w:sz w:val="32"/>
          <w:szCs w:val="32"/>
        </w:rPr>
        <w:t>許助理閔凱</w:t>
      </w:r>
    </w:p>
    <w:p w:rsidR="007C716B" w:rsidRPr="007C716B" w:rsidRDefault="007C716B" w:rsidP="007C716B">
      <w:pPr>
        <w:suppressAutoHyphens/>
        <w:autoSpaceDN w:val="0"/>
        <w:spacing w:line="500" w:lineRule="exact"/>
        <w:ind w:firstLine="1558"/>
        <w:jc w:val="both"/>
        <w:textAlignment w:val="baseline"/>
        <w:rPr>
          <w:rFonts w:ascii="標楷體" w:eastAsia="標楷體" w:hAnsi="標楷體" w:cs="Times New Roman"/>
          <w:kern w:val="3"/>
          <w:sz w:val="32"/>
          <w:szCs w:val="32"/>
        </w:rPr>
      </w:pPr>
      <w:r w:rsidRPr="007C716B">
        <w:rPr>
          <w:rFonts w:ascii="標楷體" w:eastAsia="標楷體" w:hAnsi="標楷體" w:cs="Times New Roman"/>
          <w:kern w:val="3"/>
          <w:sz w:val="32"/>
          <w:szCs w:val="32"/>
        </w:rPr>
        <w:t>立法院</w:t>
      </w:r>
      <w:r w:rsidRPr="007C716B">
        <w:rPr>
          <w:rFonts w:ascii="標楷體" w:eastAsia="標楷體" w:hAnsi="標楷體" w:cs="Times New Roman" w:hint="eastAsia"/>
          <w:kern w:val="3"/>
          <w:sz w:val="32"/>
          <w:szCs w:val="32"/>
        </w:rPr>
        <w:t>林月琴</w:t>
      </w:r>
      <w:r w:rsidRPr="007C716B">
        <w:rPr>
          <w:rFonts w:ascii="標楷體" w:eastAsia="標楷體" w:hAnsi="標楷體" w:cs="Times New Roman"/>
          <w:kern w:val="3"/>
          <w:sz w:val="32"/>
          <w:szCs w:val="32"/>
        </w:rPr>
        <w:t>委員研究室</w:t>
      </w:r>
      <w:r w:rsidRPr="007C716B">
        <w:rPr>
          <w:rFonts w:ascii="標楷體" w:eastAsia="標楷體" w:hAnsi="標楷體" w:cs="Times New Roman" w:hint="eastAsia"/>
          <w:kern w:val="3"/>
          <w:sz w:val="32"/>
          <w:szCs w:val="32"/>
        </w:rPr>
        <w:t xml:space="preserve"> </w:t>
      </w:r>
      <w:r w:rsidRPr="007C716B">
        <w:rPr>
          <w:rFonts w:ascii="標楷體" w:eastAsia="標楷體" w:hAnsi="標楷體" w:cs="Times New Roman"/>
          <w:kern w:val="3"/>
          <w:sz w:val="32"/>
          <w:szCs w:val="32"/>
        </w:rPr>
        <w:t xml:space="preserve">           </w:t>
      </w:r>
      <w:r w:rsidRPr="007C716B">
        <w:rPr>
          <w:rFonts w:ascii="標楷體" w:eastAsia="標楷體" w:hAnsi="標楷體" w:cs="Times New Roman" w:hint="eastAsia"/>
          <w:kern w:val="3"/>
          <w:sz w:val="32"/>
          <w:szCs w:val="32"/>
        </w:rPr>
        <w:t>詹助理景喻</w:t>
      </w:r>
    </w:p>
    <w:p w:rsidR="007C716B" w:rsidRPr="007C716B" w:rsidRDefault="007C716B" w:rsidP="007C716B">
      <w:pPr>
        <w:suppressAutoHyphens/>
        <w:autoSpaceDN w:val="0"/>
        <w:spacing w:line="500" w:lineRule="exact"/>
        <w:ind w:firstLine="1558"/>
        <w:jc w:val="both"/>
        <w:textAlignment w:val="baseline"/>
        <w:rPr>
          <w:rFonts w:ascii="標楷體" w:eastAsia="標楷體" w:hAnsi="標楷體" w:cs="Times New Roman"/>
          <w:kern w:val="3"/>
          <w:sz w:val="32"/>
          <w:szCs w:val="32"/>
        </w:rPr>
      </w:pPr>
      <w:r w:rsidRPr="007C716B">
        <w:rPr>
          <w:rFonts w:ascii="標楷體" w:eastAsia="標楷體" w:hAnsi="標楷體" w:cs="Times New Roman"/>
          <w:kern w:val="3"/>
          <w:sz w:val="32"/>
          <w:szCs w:val="32"/>
        </w:rPr>
        <w:t>法務部</w:t>
      </w:r>
      <w:r w:rsidRPr="007C716B">
        <w:rPr>
          <w:rFonts w:ascii="標楷體" w:eastAsia="標楷體" w:hAnsi="標楷體" w:cs="Times New Roman" w:hint="eastAsia"/>
          <w:kern w:val="3"/>
          <w:sz w:val="32"/>
          <w:szCs w:val="32"/>
        </w:rPr>
        <w:t xml:space="preserve">        </w:t>
      </w:r>
      <w:r w:rsidRPr="007C716B">
        <w:rPr>
          <w:rFonts w:ascii="標楷體" w:eastAsia="標楷體" w:hAnsi="標楷體" w:cs="Times New Roman"/>
          <w:kern w:val="3"/>
          <w:sz w:val="32"/>
          <w:szCs w:val="32"/>
        </w:rPr>
        <w:t xml:space="preserve">                    黃政務次長</w:t>
      </w:r>
      <w:proofErr w:type="gramStart"/>
      <w:r w:rsidRPr="007C716B">
        <w:rPr>
          <w:rFonts w:ascii="標楷體" w:eastAsia="標楷體" w:hAnsi="標楷體" w:cs="Times New Roman"/>
          <w:kern w:val="3"/>
          <w:sz w:val="32"/>
          <w:szCs w:val="32"/>
        </w:rPr>
        <w:t>世杰</w:t>
      </w:r>
      <w:proofErr w:type="gramEnd"/>
    </w:p>
    <w:p w:rsidR="007C716B" w:rsidRPr="007C716B" w:rsidRDefault="007C716B" w:rsidP="007C716B">
      <w:pPr>
        <w:suppressAutoHyphens/>
        <w:autoSpaceDN w:val="0"/>
        <w:spacing w:line="500" w:lineRule="exact"/>
        <w:ind w:firstLine="1558"/>
        <w:jc w:val="both"/>
        <w:textAlignment w:val="baseline"/>
        <w:rPr>
          <w:rFonts w:ascii="標楷體" w:eastAsia="標楷體" w:hAnsi="標楷體" w:cs="Times New Roman"/>
          <w:kern w:val="3"/>
          <w:sz w:val="32"/>
          <w:szCs w:val="32"/>
        </w:rPr>
      </w:pPr>
      <w:r w:rsidRPr="007C716B">
        <w:rPr>
          <w:rFonts w:ascii="標楷體" w:eastAsia="標楷體" w:hAnsi="標楷體" w:cs="Times New Roman"/>
          <w:kern w:val="3"/>
          <w:sz w:val="32"/>
          <w:szCs w:val="32"/>
        </w:rPr>
        <w:t>法務部</w:t>
      </w:r>
      <w:r w:rsidRPr="007C716B">
        <w:rPr>
          <w:rFonts w:ascii="標楷體" w:eastAsia="標楷體" w:hAnsi="標楷體" w:cs="Times New Roman" w:hint="eastAsia"/>
          <w:kern w:val="3"/>
          <w:sz w:val="32"/>
          <w:szCs w:val="32"/>
        </w:rPr>
        <w:t xml:space="preserve">                            徐次長秘書</w:t>
      </w:r>
      <w:proofErr w:type="gramStart"/>
      <w:r w:rsidRPr="007C716B">
        <w:rPr>
          <w:rFonts w:ascii="標楷體" w:eastAsia="標楷體" w:hAnsi="標楷體" w:cs="Times New Roman" w:hint="eastAsia"/>
          <w:kern w:val="3"/>
          <w:sz w:val="32"/>
          <w:szCs w:val="32"/>
        </w:rPr>
        <w:t>浩</w:t>
      </w:r>
      <w:proofErr w:type="gramEnd"/>
      <w:r w:rsidRPr="007C716B">
        <w:rPr>
          <w:rFonts w:ascii="標楷體" w:eastAsia="標楷體" w:hAnsi="標楷體" w:cs="Times New Roman" w:hint="eastAsia"/>
          <w:kern w:val="3"/>
          <w:sz w:val="32"/>
          <w:szCs w:val="32"/>
        </w:rPr>
        <w:t>文</w:t>
      </w:r>
    </w:p>
    <w:p w:rsidR="007C716B" w:rsidRPr="007C716B" w:rsidRDefault="007C716B" w:rsidP="007C716B">
      <w:pPr>
        <w:suppressAutoHyphens/>
        <w:autoSpaceDN w:val="0"/>
        <w:spacing w:line="500" w:lineRule="exact"/>
        <w:ind w:firstLine="1558"/>
        <w:jc w:val="both"/>
        <w:textAlignment w:val="baseline"/>
        <w:rPr>
          <w:rFonts w:ascii="標楷體" w:eastAsia="標楷體" w:hAnsi="標楷體" w:cs="Times New Roman"/>
          <w:kern w:val="3"/>
          <w:sz w:val="32"/>
          <w:szCs w:val="32"/>
        </w:rPr>
      </w:pPr>
      <w:r w:rsidRPr="007C716B">
        <w:rPr>
          <w:rFonts w:ascii="標楷體" w:eastAsia="標楷體" w:hAnsi="標楷體" w:cs="Times New Roman"/>
          <w:kern w:val="3"/>
          <w:sz w:val="32"/>
          <w:szCs w:val="32"/>
        </w:rPr>
        <w:t>法務部</w:t>
      </w:r>
      <w:r w:rsidRPr="007C716B">
        <w:rPr>
          <w:rFonts w:ascii="標楷體" w:eastAsia="標楷體" w:hAnsi="標楷體" w:cs="Times New Roman" w:hint="eastAsia"/>
          <w:kern w:val="3"/>
          <w:sz w:val="32"/>
          <w:szCs w:val="32"/>
        </w:rPr>
        <w:t xml:space="preserve">                            鄭專門委員偉利</w:t>
      </w:r>
    </w:p>
    <w:p w:rsidR="007C716B" w:rsidRPr="007C716B" w:rsidRDefault="007C716B" w:rsidP="007C716B">
      <w:pPr>
        <w:suppressAutoHyphens/>
        <w:autoSpaceDN w:val="0"/>
        <w:spacing w:line="500" w:lineRule="exact"/>
        <w:ind w:firstLine="1558"/>
        <w:jc w:val="both"/>
        <w:textAlignment w:val="baseline"/>
        <w:rPr>
          <w:rFonts w:ascii="標楷體" w:eastAsia="標楷體" w:hAnsi="標楷體" w:cs="Times New Roman"/>
          <w:kern w:val="3"/>
          <w:sz w:val="32"/>
          <w:szCs w:val="32"/>
        </w:rPr>
      </w:pPr>
      <w:r w:rsidRPr="007C716B">
        <w:rPr>
          <w:rFonts w:ascii="標楷體" w:eastAsia="標楷體" w:hAnsi="標楷體" w:cs="Times New Roman"/>
          <w:kern w:val="3"/>
          <w:sz w:val="32"/>
          <w:szCs w:val="32"/>
        </w:rPr>
        <w:t xml:space="preserve">法務部矯正署                      </w:t>
      </w:r>
      <w:r w:rsidRPr="007C716B">
        <w:rPr>
          <w:rFonts w:ascii="標楷體" w:eastAsia="標楷體" w:hAnsi="標楷體" w:cs="Times New Roman" w:hint="eastAsia"/>
          <w:kern w:val="3"/>
          <w:sz w:val="32"/>
          <w:szCs w:val="32"/>
        </w:rPr>
        <w:t>劉</w:t>
      </w:r>
      <w:r w:rsidRPr="007C716B">
        <w:rPr>
          <w:rFonts w:ascii="標楷體" w:eastAsia="標楷體" w:hAnsi="標楷體" w:cs="Times New Roman"/>
          <w:kern w:val="3"/>
          <w:sz w:val="32"/>
          <w:szCs w:val="32"/>
        </w:rPr>
        <w:t>副署長</w:t>
      </w:r>
      <w:r w:rsidRPr="007C716B">
        <w:rPr>
          <w:rFonts w:ascii="標楷體" w:eastAsia="標楷體" w:hAnsi="標楷體" w:cs="Times New Roman" w:hint="eastAsia"/>
          <w:kern w:val="3"/>
          <w:sz w:val="32"/>
          <w:szCs w:val="32"/>
        </w:rPr>
        <w:t>玲玲</w:t>
      </w:r>
    </w:p>
    <w:p w:rsidR="007C716B" w:rsidRPr="007C716B" w:rsidRDefault="007C716B" w:rsidP="007C716B">
      <w:pPr>
        <w:suppressAutoHyphens/>
        <w:autoSpaceDN w:val="0"/>
        <w:spacing w:line="500" w:lineRule="exact"/>
        <w:ind w:firstLine="1558"/>
        <w:jc w:val="both"/>
        <w:textAlignment w:val="baseline"/>
        <w:rPr>
          <w:rFonts w:ascii="標楷體" w:eastAsia="標楷體" w:hAnsi="標楷體" w:cs="Times New Roman"/>
          <w:kern w:val="3"/>
          <w:sz w:val="32"/>
          <w:szCs w:val="32"/>
        </w:rPr>
      </w:pPr>
      <w:r w:rsidRPr="007C716B">
        <w:rPr>
          <w:rFonts w:ascii="標楷體" w:eastAsia="標楷體" w:hAnsi="標楷體" w:cs="Times New Roman"/>
          <w:kern w:val="3"/>
          <w:sz w:val="32"/>
          <w:szCs w:val="32"/>
        </w:rPr>
        <w:t xml:space="preserve">法務部矯正署                      </w:t>
      </w:r>
      <w:r w:rsidRPr="007C716B">
        <w:rPr>
          <w:rFonts w:ascii="標楷體" w:eastAsia="標楷體" w:hAnsi="標楷體" w:cs="Times New Roman" w:hint="eastAsia"/>
          <w:kern w:val="3"/>
          <w:sz w:val="32"/>
          <w:szCs w:val="32"/>
        </w:rPr>
        <w:t>王科長志明</w:t>
      </w:r>
    </w:p>
    <w:p w:rsidR="007C716B" w:rsidRPr="007C716B" w:rsidRDefault="007C716B" w:rsidP="007C716B">
      <w:pPr>
        <w:suppressAutoHyphens/>
        <w:autoSpaceDN w:val="0"/>
        <w:spacing w:line="500" w:lineRule="exact"/>
        <w:ind w:firstLine="1558"/>
        <w:jc w:val="both"/>
        <w:textAlignment w:val="baseline"/>
        <w:rPr>
          <w:rFonts w:ascii="標楷體" w:eastAsia="標楷體" w:hAnsi="標楷體" w:cs="Times New Roman"/>
          <w:kern w:val="3"/>
          <w:sz w:val="32"/>
          <w:szCs w:val="32"/>
        </w:rPr>
      </w:pPr>
      <w:r w:rsidRPr="007C716B">
        <w:rPr>
          <w:rFonts w:ascii="標楷體" w:eastAsia="標楷體" w:hAnsi="標楷體" w:cs="Times New Roman" w:hint="eastAsia"/>
          <w:kern w:val="3"/>
          <w:sz w:val="32"/>
          <w:szCs w:val="32"/>
        </w:rPr>
        <w:t xml:space="preserve">桃園少年觀護所     </w:t>
      </w:r>
      <w:r w:rsidRPr="007C716B">
        <w:rPr>
          <w:rFonts w:ascii="標楷體" w:eastAsia="標楷體" w:hAnsi="標楷體" w:cs="Times New Roman"/>
          <w:kern w:val="3"/>
          <w:sz w:val="32"/>
          <w:szCs w:val="32"/>
        </w:rPr>
        <w:t xml:space="preserve">               </w:t>
      </w:r>
      <w:proofErr w:type="gramStart"/>
      <w:r w:rsidRPr="007C716B">
        <w:rPr>
          <w:rFonts w:ascii="標楷體" w:eastAsia="標楷體" w:hAnsi="標楷體" w:cs="Times New Roman" w:hint="eastAsia"/>
          <w:kern w:val="3"/>
          <w:sz w:val="32"/>
          <w:szCs w:val="32"/>
        </w:rPr>
        <w:t>高兼所長</w:t>
      </w:r>
      <w:proofErr w:type="gramEnd"/>
      <w:r w:rsidRPr="007C716B">
        <w:rPr>
          <w:rFonts w:ascii="標楷體" w:eastAsia="標楷體" w:hAnsi="標楷體" w:cs="Times New Roman" w:hint="eastAsia"/>
          <w:kern w:val="3"/>
          <w:sz w:val="32"/>
          <w:szCs w:val="32"/>
        </w:rPr>
        <w:t>千雲</w:t>
      </w:r>
    </w:p>
    <w:p w:rsidR="007C716B" w:rsidRPr="007C716B" w:rsidRDefault="007C716B" w:rsidP="007C716B">
      <w:pPr>
        <w:suppressAutoHyphens/>
        <w:autoSpaceDN w:val="0"/>
        <w:spacing w:line="520" w:lineRule="exact"/>
        <w:jc w:val="both"/>
        <w:textAlignment w:val="baseline"/>
        <w:rPr>
          <w:rFonts w:ascii="標楷體" w:eastAsia="標楷體" w:hAnsi="標楷體" w:cs="Times New Roman"/>
          <w:kern w:val="3"/>
          <w:sz w:val="32"/>
          <w:szCs w:val="32"/>
        </w:rPr>
      </w:pPr>
      <w:r w:rsidRPr="007C716B">
        <w:rPr>
          <w:rFonts w:ascii="標楷體" w:eastAsia="標楷體" w:hAnsi="標楷體" w:cs="Times New Roman"/>
          <w:kern w:val="3"/>
          <w:sz w:val="32"/>
          <w:szCs w:val="32"/>
        </w:rPr>
        <w:t>列席人員：</w:t>
      </w:r>
    </w:p>
    <w:p w:rsidR="007C716B" w:rsidRPr="007C716B" w:rsidRDefault="007C716B" w:rsidP="007C716B">
      <w:pPr>
        <w:suppressAutoHyphens/>
        <w:autoSpaceDN w:val="0"/>
        <w:spacing w:line="520" w:lineRule="exact"/>
        <w:ind w:firstLine="1558"/>
        <w:jc w:val="both"/>
        <w:textAlignment w:val="baseline"/>
        <w:rPr>
          <w:rFonts w:ascii="標楷體" w:eastAsia="標楷體" w:hAnsi="標楷體" w:cs="Times New Roman"/>
          <w:kern w:val="3"/>
          <w:sz w:val="32"/>
          <w:szCs w:val="32"/>
        </w:rPr>
      </w:pPr>
      <w:r w:rsidRPr="007C716B">
        <w:rPr>
          <w:rFonts w:ascii="標楷體" w:eastAsia="標楷體" w:hAnsi="標楷體" w:cs="Times New Roman" w:hint="eastAsia"/>
          <w:kern w:val="3"/>
          <w:sz w:val="32"/>
          <w:szCs w:val="32"/>
        </w:rPr>
        <w:t>桃園少年觀護所</w:t>
      </w:r>
      <w:r w:rsidRPr="007C716B">
        <w:rPr>
          <w:rFonts w:ascii="標楷體" w:eastAsia="標楷體" w:hAnsi="標楷體" w:cs="Times New Roman"/>
          <w:kern w:val="3"/>
          <w:sz w:val="32"/>
          <w:szCs w:val="32"/>
        </w:rPr>
        <w:t xml:space="preserve">              </w:t>
      </w:r>
      <w:r w:rsidRPr="007C716B">
        <w:rPr>
          <w:rFonts w:ascii="標楷體" w:eastAsia="標楷體" w:hAnsi="標楷體" w:cs="Times New Roman" w:hint="eastAsia"/>
          <w:kern w:val="3"/>
          <w:sz w:val="32"/>
          <w:szCs w:val="32"/>
        </w:rPr>
        <w:t xml:space="preserve">      王副典獄長恩先</w:t>
      </w:r>
    </w:p>
    <w:p w:rsidR="007C716B" w:rsidRPr="007C716B" w:rsidRDefault="007C716B" w:rsidP="007C716B">
      <w:pPr>
        <w:suppressAutoHyphens/>
        <w:autoSpaceDN w:val="0"/>
        <w:spacing w:line="520" w:lineRule="exact"/>
        <w:ind w:firstLine="1558"/>
        <w:jc w:val="both"/>
        <w:textAlignment w:val="baseline"/>
        <w:rPr>
          <w:rFonts w:ascii="標楷體" w:eastAsia="標楷體" w:hAnsi="標楷體" w:cs="Times New Roman"/>
          <w:kern w:val="3"/>
          <w:sz w:val="32"/>
          <w:szCs w:val="32"/>
        </w:rPr>
      </w:pPr>
      <w:r w:rsidRPr="007C716B">
        <w:rPr>
          <w:rFonts w:ascii="標楷體" w:eastAsia="標楷體" w:hAnsi="標楷體" w:cs="Times New Roman" w:hint="eastAsia"/>
          <w:kern w:val="3"/>
          <w:sz w:val="32"/>
          <w:szCs w:val="32"/>
        </w:rPr>
        <w:t>桃園少年觀護所</w:t>
      </w:r>
      <w:r w:rsidRPr="007C716B">
        <w:rPr>
          <w:rFonts w:ascii="標楷體" w:eastAsia="標楷體" w:hAnsi="標楷體" w:cs="Times New Roman"/>
          <w:kern w:val="3"/>
          <w:sz w:val="32"/>
          <w:szCs w:val="32"/>
        </w:rPr>
        <w:t xml:space="preserve">              </w:t>
      </w:r>
      <w:r w:rsidRPr="007C716B">
        <w:rPr>
          <w:rFonts w:ascii="標楷體" w:eastAsia="標楷體" w:hAnsi="標楷體" w:cs="Times New Roman" w:hint="eastAsia"/>
          <w:kern w:val="3"/>
          <w:sz w:val="32"/>
          <w:szCs w:val="32"/>
        </w:rPr>
        <w:t xml:space="preserve">      謝秘書鶴年</w:t>
      </w:r>
    </w:p>
    <w:p w:rsidR="007C716B" w:rsidRPr="007C716B" w:rsidRDefault="007C716B" w:rsidP="007C716B">
      <w:pPr>
        <w:suppressAutoHyphens/>
        <w:autoSpaceDN w:val="0"/>
        <w:spacing w:line="520" w:lineRule="exact"/>
        <w:ind w:firstLine="1558"/>
        <w:jc w:val="both"/>
        <w:textAlignment w:val="baseline"/>
        <w:rPr>
          <w:rFonts w:ascii="標楷體" w:eastAsia="標楷體" w:hAnsi="標楷體" w:cs="Times New Roman"/>
          <w:kern w:val="3"/>
          <w:sz w:val="32"/>
          <w:szCs w:val="32"/>
        </w:rPr>
      </w:pPr>
      <w:r w:rsidRPr="007C716B">
        <w:rPr>
          <w:rFonts w:ascii="標楷體" w:eastAsia="標楷體" w:hAnsi="標楷體" w:cs="Times New Roman" w:hint="eastAsia"/>
          <w:kern w:val="3"/>
          <w:sz w:val="32"/>
          <w:szCs w:val="32"/>
        </w:rPr>
        <w:t>桃園少年觀護所</w:t>
      </w:r>
      <w:r w:rsidRPr="007C716B">
        <w:rPr>
          <w:rFonts w:ascii="標楷體" w:eastAsia="標楷體" w:hAnsi="標楷體" w:cs="Times New Roman"/>
          <w:kern w:val="3"/>
          <w:sz w:val="32"/>
          <w:szCs w:val="32"/>
        </w:rPr>
        <w:t xml:space="preserve">              </w:t>
      </w:r>
      <w:r w:rsidRPr="007C716B">
        <w:rPr>
          <w:rFonts w:ascii="標楷體" w:eastAsia="標楷體" w:hAnsi="標楷體" w:cs="Times New Roman" w:hint="eastAsia"/>
          <w:kern w:val="3"/>
          <w:sz w:val="32"/>
          <w:szCs w:val="32"/>
        </w:rPr>
        <w:t xml:space="preserve">      </w:t>
      </w:r>
      <w:proofErr w:type="gramStart"/>
      <w:r w:rsidRPr="007C716B">
        <w:rPr>
          <w:rFonts w:ascii="標楷體" w:eastAsia="標楷體" w:hAnsi="標楷體" w:cs="Times New Roman" w:hint="eastAsia"/>
          <w:kern w:val="3"/>
          <w:sz w:val="32"/>
          <w:szCs w:val="32"/>
        </w:rPr>
        <w:t>張戒護</w:t>
      </w:r>
      <w:proofErr w:type="gramEnd"/>
      <w:r w:rsidRPr="007C716B">
        <w:rPr>
          <w:rFonts w:ascii="標楷體" w:eastAsia="標楷體" w:hAnsi="標楷體" w:cs="Times New Roman" w:hint="eastAsia"/>
          <w:kern w:val="3"/>
          <w:sz w:val="32"/>
          <w:szCs w:val="32"/>
        </w:rPr>
        <w:t>科長家</w:t>
      </w:r>
      <w:proofErr w:type="gramStart"/>
      <w:r w:rsidRPr="007C716B">
        <w:rPr>
          <w:rFonts w:ascii="標楷體" w:eastAsia="標楷體" w:hAnsi="標楷體" w:cs="Times New Roman" w:hint="eastAsia"/>
          <w:kern w:val="3"/>
          <w:sz w:val="32"/>
          <w:szCs w:val="32"/>
        </w:rPr>
        <w:t>銓</w:t>
      </w:r>
      <w:proofErr w:type="gramEnd"/>
    </w:p>
    <w:p w:rsidR="007C716B" w:rsidRPr="007C716B" w:rsidRDefault="007C716B" w:rsidP="007C716B">
      <w:pPr>
        <w:suppressAutoHyphens/>
        <w:autoSpaceDN w:val="0"/>
        <w:spacing w:line="520" w:lineRule="exact"/>
        <w:ind w:firstLine="1558"/>
        <w:jc w:val="both"/>
        <w:textAlignment w:val="baseline"/>
        <w:rPr>
          <w:rFonts w:ascii="標楷體" w:eastAsia="標楷體" w:hAnsi="標楷體" w:cs="Times New Roman"/>
          <w:kern w:val="3"/>
          <w:sz w:val="32"/>
          <w:szCs w:val="32"/>
        </w:rPr>
      </w:pPr>
      <w:r w:rsidRPr="007C716B">
        <w:rPr>
          <w:rFonts w:ascii="標楷體" w:eastAsia="標楷體" w:hAnsi="標楷體" w:cs="Times New Roman" w:hint="eastAsia"/>
          <w:kern w:val="3"/>
          <w:sz w:val="32"/>
          <w:szCs w:val="32"/>
        </w:rPr>
        <w:t>桃園少年觀護所</w:t>
      </w:r>
      <w:r w:rsidRPr="007C716B">
        <w:rPr>
          <w:rFonts w:ascii="標楷體" w:eastAsia="標楷體" w:hAnsi="標楷體" w:cs="Times New Roman"/>
          <w:kern w:val="3"/>
          <w:sz w:val="32"/>
          <w:szCs w:val="32"/>
        </w:rPr>
        <w:t xml:space="preserve">              </w:t>
      </w:r>
      <w:r w:rsidRPr="007C716B">
        <w:rPr>
          <w:rFonts w:ascii="標楷體" w:eastAsia="標楷體" w:hAnsi="標楷體" w:cs="Times New Roman" w:hint="eastAsia"/>
          <w:kern w:val="3"/>
          <w:sz w:val="32"/>
          <w:szCs w:val="32"/>
        </w:rPr>
        <w:t xml:space="preserve">     林教化科長顏立德</w:t>
      </w:r>
    </w:p>
    <w:p w:rsidR="007C716B" w:rsidRPr="007C716B" w:rsidRDefault="007C716B" w:rsidP="007C716B">
      <w:pPr>
        <w:suppressAutoHyphens/>
        <w:autoSpaceDN w:val="0"/>
        <w:spacing w:line="520" w:lineRule="exact"/>
        <w:ind w:firstLine="1558"/>
        <w:jc w:val="both"/>
        <w:textAlignment w:val="baseline"/>
        <w:rPr>
          <w:rFonts w:ascii="標楷體" w:eastAsia="標楷體" w:hAnsi="標楷體" w:cs="Times New Roman"/>
          <w:kern w:val="3"/>
          <w:sz w:val="32"/>
          <w:szCs w:val="32"/>
        </w:rPr>
      </w:pPr>
      <w:r w:rsidRPr="007C716B">
        <w:rPr>
          <w:rFonts w:ascii="標楷體" w:eastAsia="標楷體" w:hAnsi="標楷體" w:cs="Times New Roman" w:hint="eastAsia"/>
          <w:kern w:val="3"/>
          <w:sz w:val="32"/>
          <w:szCs w:val="32"/>
        </w:rPr>
        <w:t>桃園少年觀護所</w:t>
      </w:r>
      <w:r w:rsidRPr="007C716B">
        <w:rPr>
          <w:rFonts w:ascii="標楷體" w:eastAsia="標楷體" w:hAnsi="標楷體" w:cs="Times New Roman"/>
          <w:kern w:val="3"/>
          <w:sz w:val="32"/>
          <w:szCs w:val="32"/>
        </w:rPr>
        <w:t xml:space="preserve">              </w:t>
      </w:r>
      <w:r w:rsidRPr="007C716B">
        <w:rPr>
          <w:rFonts w:ascii="標楷體" w:eastAsia="標楷體" w:hAnsi="標楷體" w:cs="Times New Roman" w:hint="eastAsia"/>
          <w:kern w:val="3"/>
          <w:sz w:val="32"/>
          <w:szCs w:val="32"/>
        </w:rPr>
        <w:t xml:space="preserve">      羅衛生科長智妃</w:t>
      </w:r>
    </w:p>
    <w:p w:rsidR="007C716B" w:rsidRPr="007C716B" w:rsidRDefault="007C716B" w:rsidP="007C716B">
      <w:pPr>
        <w:suppressAutoHyphens/>
        <w:autoSpaceDN w:val="0"/>
        <w:spacing w:line="520" w:lineRule="exact"/>
        <w:ind w:firstLine="1558"/>
        <w:jc w:val="both"/>
        <w:textAlignment w:val="baseline"/>
        <w:rPr>
          <w:rFonts w:ascii="標楷體" w:eastAsia="標楷體" w:hAnsi="標楷體" w:cs="Times New Roman"/>
          <w:kern w:val="3"/>
          <w:sz w:val="32"/>
          <w:szCs w:val="32"/>
        </w:rPr>
      </w:pPr>
      <w:r w:rsidRPr="007C716B">
        <w:rPr>
          <w:rFonts w:ascii="標楷體" w:eastAsia="標楷體" w:hAnsi="標楷體" w:cs="Times New Roman" w:hint="eastAsia"/>
          <w:kern w:val="3"/>
          <w:sz w:val="32"/>
          <w:szCs w:val="32"/>
        </w:rPr>
        <w:t>桃園少年觀護所</w:t>
      </w:r>
      <w:r w:rsidRPr="007C716B">
        <w:rPr>
          <w:rFonts w:ascii="標楷體" w:eastAsia="標楷體" w:hAnsi="標楷體" w:cs="Times New Roman"/>
          <w:kern w:val="3"/>
          <w:sz w:val="32"/>
          <w:szCs w:val="32"/>
        </w:rPr>
        <w:t xml:space="preserve">              </w:t>
      </w:r>
      <w:r w:rsidRPr="007C716B">
        <w:rPr>
          <w:rFonts w:ascii="標楷體" w:eastAsia="標楷體" w:hAnsi="標楷體" w:cs="Times New Roman" w:hint="eastAsia"/>
          <w:kern w:val="3"/>
          <w:sz w:val="32"/>
          <w:szCs w:val="32"/>
        </w:rPr>
        <w:t xml:space="preserve">      </w:t>
      </w:r>
      <w:proofErr w:type="gramStart"/>
      <w:r w:rsidRPr="007C716B">
        <w:rPr>
          <w:rFonts w:ascii="標楷體" w:eastAsia="標楷體" w:hAnsi="標楷體" w:cs="Times New Roman" w:hint="eastAsia"/>
          <w:kern w:val="3"/>
          <w:sz w:val="32"/>
          <w:szCs w:val="32"/>
        </w:rPr>
        <w:t>尹</w:t>
      </w:r>
      <w:proofErr w:type="gramEnd"/>
      <w:r w:rsidRPr="007C716B">
        <w:rPr>
          <w:rFonts w:ascii="標楷體" w:eastAsia="標楷體" w:hAnsi="標楷體" w:cs="Times New Roman" w:hint="eastAsia"/>
          <w:kern w:val="3"/>
          <w:sz w:val="32"/>
          <w:szCs w:val="32"/>
        </w:rPr>
        <w:t>總務科長雅</w:t>
      </w:r>
      <w:proofErr w:type="gramStart"/>
      <w:r w:rsidRPr="007C716B">
        <w:rPr>
          <w:rFonts w:ascii="標楷體" w:eastAsia="標楷體" w:hAnsi="標楷體" w:cs="Times New Roman" w:hint="eastAsia"/>
          <w:kern w:val="3"/>
          <w:sz w:val="32"/>
          <w:szCs w:val="32"/>
        </w:rPr>
        <w:t>鈺</w:t>
      </w:r>
      <w:proofErr w:type="gramEnd"/>
    </w:p>
    <w:p w:rsidR="007C716B" w:rsidRPr="007C716B" w:rsidRDefault="007C716B" w:rsidP="007C716B">
      <w:pPr>
        <w:suppressAutoHyphens/>
        <w:autoSpaceDN w:val="0"/>
        <w:spacing w:line="520" w:lineRule="exact"/>
        <w:ind w:firstLine="1558"/>
        <w:jc w:val="both"/>
        <w:textAlignment w:val="baseline"/>
        <w:rPr>
          <w:rFonts w:ascii="標楷體" w:eastAsia="標楷體" w:hAnsi="標楷體" w:cs="Times New Roman"/>
          <w:kern w:val="3"/>
          <w:sz w:val="32"/>
          <w:szCs w:val="32"/>
        </w:rPr>
      </w:pPr>
      <w:r w:rsidRPr="007C716B">
        <w:rPr>
          <w:rFonts w:ascii="標楷體" w:eastAsia="標楷體" w:hAnsi="標楷體" w:cs="Times New Roman" w:hint="eastAsia"/>
          <w:kern w:val="3"/>
          <w:sz w:val="32"/>
          <w:szCs w:val="32"/>
        </w:rPr>
        <w:t>桃園少年觀護所</w:t>
      </w:r>
      <w:r w:rsidRPr="007C716B">
        <w:rPr>
          <w:rFonts w:ascii="標楷體" w:eastAsia="標楷體" w:hAnsi="標楷體" w:cs="Times New Roman"/>
          <w:kern w:val="3"/>
          <w:sz w:val="32"/>
          <w:szCs w:val="32"/>
        </w:rPr>
        <w:t xml:space="preserve">              </w:t>
      </w:r>
      <w:r w:rsidRPr="007C716B">
        <w:rPr>
          <w:rFonts w:ascii="標楷體" w:eastAsia="標楷體" w:hAnsi="標楷體" w:cs="Times New Roman" w:hint="eastAsia"/>
          <w:kern w:val="3"/>
          <w:sz w:val="32"/>
          <w:szCs w:val="32"/>
        </w:rPr>
        <w:t xml:space="preserve">      張作業科長庭</w:t>
      </w:r>
      <w:proofErr w:type="gramStart"/>
      <w:r w:rsidRPr="007C716B">
        <w:rPr>
          <w:rFonts w:ascii="標楷體" w:eastAsia="標楷體" w:hAnsi="標楷體" w:cs="Times New Roman" w:hint="eastAsia"/>
          <w:kern w:val="3"/>
          <w:sz w:val="32"/>
          <w:szCs w:val="32"/>
        </w:rPr>
        <w:t>毓</w:t>
      </w:r>
      <w:proofErr w:type="gramEnd"/>
    </w:p>
    <w:p w:rsidR="007C716B" w:rsidRPr="007C716B" w:rsidRDefault="007C716B" w:rsidP="007C716B">
      <w:pPr>
        <w:suppressAutoHyphens/>
        <w:autoSpaceDN w:val="0"/>
        <w:spacing w:line="520" w:lineRule="exact"/>
        <w:ind w:firstLine="1558"/>
        <w:jc w:val="both"/>
        <w:textAlignment w:val="baseline"/>
        <w:rPr>
          <w:rFonts w:ascii="標楷體" w:eastAsia="標楷體" w:hAnsi="標楷體" w:cs="Times New Roman"/>
          <w:kern w:val="3"/>
          <w:sz w:val="32"/>
          <w:szCs w:val="32"/>
        </w:rPr>
      </w:pPr>
      <w:r w:rsidRPr="007C716B">
        <w:rPr>
          <w:rFonts w:ascii="標楷體" w:eastAsia="標楷體" w:hAnsi="標楷體" w:cs="Times New Roman" w:hint="eastAsia"/>
          <w:kern w:val="3"/>
          <w:sz w:val="32"/>
          <w:szCs w:val="32"/>
        </w:rPr>
        <w:t>桃園少年觀護所</w:t>
      </w:r>
      <w:r w:rsidRPr="007C716B">
        <w:rPr>
          <w:rFonts w:ascii="標楷體" w:eastAsia="標楷體" w:hAnsi="標楷體" w:cs="Times New Roman"/>
          <w:kern w:val="3"/>
          <w:sz w:val="32"/>
          <w:szCs w:val="32"/>
        </w:rPr>
        <w:t xml:space="preserve">              </w:t>
      </w:r>
      <w:r w:rsidRPr="007C716B">
        <w:rPr>
          <w:rFonts w:ascii="標楷體" w:eastAsia="標楷體" w:hAnsi="標楷體" w:cs="Times New Roman" w:hint="eastAsia"/>
          <w:kern w:val="3"/>
          <w:sz w:val="32"/>
          <w:szCs w:val="32"/>
        </w:rPr>
        <w:t xml:space="preserve">      </w:t>
      </w:r>
      <w:proofErr w:type="gramStart"/>
      <w:r w:rsidRPr="007C716B">
        <w:rPr>
          <w:rFonts w:ascii="標楷體" w:eastAsia="標楷體" w:hAnsi="標楷體" w:cs="Times New Roman" w:hint="eastAsia"/>
          <w:kern w:val="3"/>
          <w:sz w:val="32"/>
          <w:szCs w:val="32"/>
        </w:rPr>
        <w:t>鍾</w:t>
      </w:r>
      <w:proofErr w:type="gramEnd"/>
      <w:r w:rsidRPr="007C716B">
        <w:rPr>
          <w:rFonts w:ascii="標楷體" w:eastAsia="標楷體" w:hAnsi="標楷體" w:cs="Times New Roman" w:hint="eastAsia"/>
          <w:kern w:val="3"/>
          <w:sz w:val="32"/>
          <w:szCs w:val="32"/>
        </w:rPr>
        <w:t>調查科長光然</w:t>
      </w:r>
    </w:p>
    <w:p w:rsidR="007C716B" w:rsidRPr="007C716B" w:rsidRDefault="007C716B" w:rsidP="007C716B">
      <w:pPr>
        <w:suppressAutoHyphens/>
        <w:autoSpaceDN w:val="0"/>
        <w:spacing w:line="520" w:lineRule="exact"/>
        <w:ind w:firstLine="1558"/>
        <w:jc w:val="both"/>
        <w:textAlignment w:val="baseline"/>
        <w:rPr>
          <w:rFonts w:ascii="標楷體" w:eastAsia="標楷體" w:hAnsi="標楷體" w:cs="Times New Roman"/>
          <w:kern w:val="3"/>
          <w:sz w:val="32"/>
          <w:szCs w:val="32"/>
        </w:rPr>
      </w:pPr>
      <w:r w:rsidRPr="007C716B">
        <w:rPr>
          <w:rFonts w:ascii="標楷體" w:eastAsia="標楷體" w:hAnsi="標楷體" w:cs="Times New Roman" w:hint="eastAsia"/>
          <w:kern w:val="3"/>
          <w:sz w:val="32"/>
          <w:szCs w:val="32"/>
        </w:rPr>
        <w:t>桃園少年觀護所</w:t>
      </w:r>
      <w:r w:rsidRPr="007C716B">
        <w:rPr>
          <w:rFonts w:ascii="標楷體" w:eastAsia="標楷體" w:hAnsi="標楷體" w:cs="Times New Roman"/>
          <w:kern w:val="3"/>
          <w:sz w:val="32"/>
          <w:szCs w:val="32"/>
        </w:rPr>
        <w:t xml:space="preserve">              </w:t>
      </w:r>
      <w:r w:rsidRPr="007C716B">
        <w:rPr>
          <w:rFonts w:ascii="標楷體" w:eastAsia="標楷體" w:hAnsi="標楷體" w:cs="Times New Roman" w:hint="eastAsia"/>
          <w:kern w:val="3"/>
          <w:sz w:val="32"/>
          <w:szCs w:val="32"/>
        </w:rPr>
        <w:t xml:space="preserve">      陳輔導員宇峰</w:t>
      </w:r>
    </w:p>
    <w:p w:rsidR="007C716B" w:rsidRPr="007C716B" w:rsidRDefault="007C716B" w:rsidP="00116430">
      <w:pPr>
        <w:numPr>
          <w:ilvl w:val="0"/>
          <w:numId w:val="4"/>
        </w:numPr>
        <w:suppressAutoHyphens/>
        <w:autoSpaceDN w:val="0"/>
        <w:spacing w:line="520" w:lineRule="exact"/>
        <w:ind w:firstLine="0"/>
        <w:jc w:val="both"/>
        <w:textAlignment w:val="baseline"/>
        <w:rPr>
          <w:rFonts w:ascii="標楷體" w:eastAsia="標楷體" w:hAnsi="標楷體" w:cs="Times New Roman"/>
          <w:kern w:val="3"/>
        </w:rPr>
      </w:pPr>
      <w:r w:rsidRPr="007C716B">
        <w:rPr>
          <w:rFonts w:ascii="標楷體" w:eastAsia="標楷體" w:hAnsi="標楷體" w:cs="Times New Roman"/>
          <w:b/>
          <w:kern w:val="3"/>
          <w:sz w:val="32"/>
        </w:rPr>
        <w:lastRenderedPageBreak/>
        <w:t>業務簡報：由</w:t>
      </w:r>
      <w:proofErr w:type="gramStart"/>
      <w:r w:rsidRPr="007C716B">
        <w:rPr>
          <w:rFonts w:ascii="標楷體" w:eastAsia="標楷體" w:hAnsi="標楷體" w:cs="Times New Roman" w:hint="eastAsia"/>
          <w:b/>
          <w:kern w:val="3"/>
          <w:sz w:val="32"/>
        </w:rPr>
        <w:t>高兼所長千雲</w:t>
      </w:r>
      <w:proofErr w:type="gramEnd"/>
      <w:r w:rsidRPr="007C716B">
        <w:rPr>
          <w:rFonts w:ascii="標楷體" w:eastAsia="標楷體" w:hAnsi="標楷體" w:cs="Times New Roman"/>
          <w:b/>
          <w:kern w:val="3"/>
          <w:sz w:val="32"/>
          <w:szCs w:val="32"/>
        </w:rPr>
        <w:t>報告，內容如附件</w:t>
      </w:r>
      <w:r w:rsidRPr="007C716B">
        <w:rPr>
          <w:rFonts w:ascii="標楷體" w:eastAsia="標楷體" w:hAnsi="標楷體" w:cs="Times New Roman" w:hint="eastAsia"/>
          <w:b/>
          <w:kern w:val="3"/>
          <w:sz w:val="32"/>
          <w:szCs w:val="32"/>
        </w:rPr>
        <w:t>1</w:t>
      </w:r>
      <w:r w:rsidRPr="007C716B">
        <w:rPr>
          <w:rFonts w:ascii="標楷體" w:eastAsia="標楷體" w:hAnsi="標楷體" w:cs="Times New Roman"/>
          <w:b/>
          <w:kern w:val="3"/>
          <w:sz w:val="32"/>
          <w:szCs w:val="32"/>
        </w:rPr>
        <w:t>。</w:t>
      </w:r>
    </w:p>
    <w:p w:rsidR="007C716B" w:rsidRPr="007C716B" w:rsidRDefault="007C716B" w:rsidP="00116430">
      <w:pPr>
        <w:numPr>
          <w:ilvl w:val="0"/>
          <w:numId w:val="4"/>
        </w:numPr>
        <w:suppressAutoHyphens/>
        <w:autoSpaceDN w:val="0"/>
        <w:spacing w:line="520" w:lineRule="exact"/>
        <w:ind w:firstLine="0"/>
        <w:jc w:val="both"/>
        <w:textAlignment w:val="baseline"/>
        <w:rPr>
          <w:rFonts w:ascii="標楷體" w:eastAsia="標楷體" w:hAnsi="標楷體" w:cs="Times New Roman"/>
          <w:kern w:val="3"/>
        </w:rPr>
      </w:pPr>
      <w:r w:rsidRPr="007C716B">
        <w:rPr>
          <w:rFonts w:ascii="標楷體" w:eastAsia="標楷體" w:hAnsi="標楷體" w:cs="Times New Roman"/>
          <w:b/>
          <w:kern w:val="3"/>
          <w:sz w:val="32"/>
        </w:rPr>
        <w:t>實地參訪</w:t>
      </w:r>
      <w:proofErr w:type="gramStart"/>
      <w:r w:rsidRPr="007C716B">
        <w:rPr>
          <w:rFonts w:ascii="標楷體" w:eastAsia="標楷體" w:hAnsi="標楷體" w:cs="Times New Roman"/>
          <w:b/>
          <w:kern w:val="3"/>
          <w:sz w:val="32"/>
        </w:rPr>
        <w:t>（</w:t>
      </w:r>
      <w:proofErr w:type="gramEnd"/>
      <w:r w:rsidRPr="007C716B">
        <w:rPr>
          <w:rFonts w:ascii="標楷體" w:eastAsia="標楷體" w:hAnsi="標楷體" w:cs="Times New Roman" w:hint="eastAsia"/>
          <w:b/>
          <w:kern w:val="3"/>
          <w:sz w:val="32"/>
        </w:rPr>
        <w:t>09</w:t>
      </w:r>
      <w:r w:rsidRPr="007C716B">
        <w:rPr>
          <w:rFonts w:ascii="標楷體" w:eastAsia="標楷體" w:hAnsi="標楷體" w:cs="Times New Roman"/>
          <w:b/>
          <w:kern w:val="3"/>
          <w:sz w:val="32"/>
        </w:rPr>
        <w:t>：</w:t>
      </w:r>
      <w:r w:rsidRPr="007C716B">
        <w:rPr>
          <w:rFonts w:ascii="標楷體" w:eastAsia="標楷體" w:hAnsi="標楷體" w:cs="Times New Roman" w:hint="eastAsia"/>
          <w:b/>
          <w:kern w:val="3"/>
          <w:sz w:val="32"/>
        </w:rPr>
        <w:t>50</w:t>
      </w:r>
      <w:r w:rsidRPr="007C716B">
        <w:rPr>
          <w:rFonts w:ascii="標楷體" w:eastAsia="標楷體" w:hAnsi="標楷體" w:cs="Times New Roman"/>
          <w:b/>
          <w:kern w:val="3"/>
          <w:sz w:val="32"/>
        </w:rPr>
        <w:t>-</w:t>
      </w:r>
      <w:r w:rsidRPr="007C716B">
        <w:rPr>
          <w:rFonts w:ascii="標楷體" w:eastAsia="標楷體" w:hAnsi="標楷體" w:cs="Times New Roman" w:hint="eastAsia"/>
          <w:b/>
          <w:kern w:val="3"/>
          <w:sz w:val="32"/>
        </w:rPr>
        <w:t>10</w:t>
      </w:r>
      <w:r w:rsidRPr="007C716B">
        <w:rPr>
          <w:rFonts w:ascii="標楷體" w:eastAsia="標楷體" w:hAnsi="標楷體" w:cs="Times New Roman"/>
          <w:b/>
          <w:kern w:val="3"/>
          <w:sz w:val="32"/>
        </w:rPr>
        <w:t>：</w:t>
      </w:r>
      <w:r w:rsidRPr="007C716B">
        <w:rPr>
          <w:rFonts w:ascii="標楷體" w:eastAsia="標楷體" w:hAnsi="標楷體" w:cs="Times New Roman" w:hint="eastAsia"/>
          <w:b/>
          <w:kern w:val="3"/>
          <w:sz w:val="32"/>
        </w:rPr>
        <w:t>20</w:t>
      </w:r>
      <w:proofErr w:type="gramStart"/>
      <w:r w:rsidRPr="007C716B">
        <w:rPr>
          <w:rFonts w:ascii="標楷體" w:eastAsia="標楷體" w:hAnsi="標楷體" w:cs="Times New Roman"/>
          <w:b/>
          <w:kern w:val="3"/>
          <w:sz w:val="32"/>
        </w:rPr>
        <w:t>）</w:t>
      </w:r>
      <w:proofErr w:type="gramEnd"/>
    </w:p>
    <w:p w:rsidR="007C716B" w:rsidRPr="007C716B" w:rsidRDefault="007C716B" w:rsidP="00116430">
      <w:pPr>
        <w:numPr>
          <w:ilvl w:val="0"/>
          <w:numId w:val="4"/>
        </w:numPr>
        <w:suppressAutoHyphens/>
        <w:autoSpaceDN w:val="0"/>
        <w:spacing w:line="520" w:lineRule="exact"/>
        <w:ind w:firstLine="0"/>
        <w:jc w:val="both"/>
        <w:textAlignment w:val="baseline"/>
        <w:rPr>
          <w:rFonts w:ascii="標楷體" w:eastAsia="標楷體" w:hAnsi="標楷體" w:cs="Times New Roman"/>
          <w:kern w:val="3"/>
        </w:rPr>
      </w:pPr>
      <w:r w:rsidRPr="007C716B">
        <w:rPr>
          <w:rFonts w:ascii="標楷體" w:eastAsia="標楷體" w:hAnsi="標楷體" w:cs="Times New Roman"/>
          <w:b/>
          <w:kern w:val="3"/>
          <w:sz w:val="32"/>
        </w:rPr>
        <w:t>意見交流與座談</w:t>
      </w:r>
    </w:p>
    <w:p w:rsidR="007C716B" w:rsidRPr="007C716B" w:rsidRDefault="007C716B" w:rsidP="00116430">
      <w:pPr>
        <w:numPr>
          <w:ilvl w:val="0"/>
          <w:numId w:val="5"/>
        </w:numPr>
        <w:suppressAutoHyphens/>
        <w:autoSpaceDN w:val="0"/>
        <w:spacing w:line="520" w:lineRule="exact"/>
        <w:ind w:firstLine="0"/>
        <w:jc w:val="both"/>
        <w:textAlignment w:val="baseline"/>
        <w:rPr>
          <w:rFonts w:ascii="標楷體" w:eastAsia="標楷體" w:hAnsi="標楷體" w:cs="Times New Roman"/>
          <w:kern w:val="3"/>
        </w:rPr>
      </w:pPr>
      <w:r w:rsidRPr="007C716B">
        <w:rPr>
          <w:rFonts w:ascii="標楷體" w:eastAsia="標楷體" w:hAnsi="標楷體" w:cs="Times New Roman"/>
          <w:b/>
          <w:kern w:val="3"/>
          <w:sz w:val="32"/>
          <w:szCs w:val="32"/>
        </w:rPr>
        <w:t>立法委員</w:t>
      </w:r>
      <w:r w:rsidRPr="007C716B">
        <w:rPr>
          <w:rFonts w:ascii="標楷體" w:eastAsia="標楷體" w:hAnsi="標楷體" w:cs="Times New Roman" w:hint="eastAsia"/>
          <w:b/>
          <w:kern w:val="3"/>
          <w:sz w:val="32"/>
          <w:szCs w:val="32"/>
        </w:rPr>
        <w:t>陳培瑜</w:t>
      </w:r>
      <w:r w:rsidRPr="007C716B">
        <w:rPr>
          <w:rFonts w:ascii="標楷體" w:eastAsia="標楷體" w:hAnsi="標楷體" w:cs="Times New Roman"/>
          <w:b/>
          <w:kern w:val="3"/>
          <w:sz w:val="32"/>
          <w:szCs w:val="32"/>
        </w:rPr>
        <w:t>：</w:t>
      </w:r>
    </w:p>
    <w:p w:rsidR="007C716B" w:rsidRPr="007C716B" w:rsidRDefault="007C716B" w:rsidP="007C716B">
      <w:pPr>
        <w:suppressAutoHyphens/>
        <w:autoSpaceDN w:val="0"/>
        <w:spacing w:line="520" w:lineRule="exact"/>
        <w:ind w:left="720" w:firstLineChars="200" w:firstLine="640"/>
        <w:jc w:val="both"/>
        <w:textAlignment w:val="baseline"/>
        <w:rPr>
          <w:rFonts w:ascii="標楷體" w:eastAsia="標楷體" w:hAnsi="標楷體" w:cs="Times New Roman"/>
          <w:kern w:val="3"/>
          <w:sz w:val="32"/>
          <w:szCs w:val="32"/>
        </w:rPr>
      </w:pPr>
      <w:r w:rsidRPr="007C716B">
        <w:rPr>
          <w:rFonts w:ascii="標楷體" w:eastAsia="標楷體" w:hAnsi="標楷體" w:cs="Times New Roman"/>
          <w:kern w:val="3"/>
          <w:sz w:val="32"/>
          <w:szCs w:val="32"/>
        </w:rPr>
        <w:t>謝謝</w:t>
      </w:r>
      <w:r w:rsidRPr="007C716B">
        <w:rPr>
          <w:rFonts w:ascii="標楷體" w:eastAsia="標楷體" w:hAnsi="標楷體" w:cs="Times New Roman" w:hint="eastAsia"/>
          <w:kern w:val="3"/>
          <w:sz w:val="32"/>
          <w:szCs w:val="32"/>
        </w:rPr>
        <w:t>少觀所</w:t>
      </w:r>
      <w:r w:rsidRPr="007C716B">
        <w:rPr>
          <w:rFonts w:ascii="標楷體" w:eastAsia="標楷體" w:hAnsi="標楷體" w:cs="Times New Roman"/>
          <w:kern w:val="3"/>
          <w:sz w:val="32"/>
          <w:szCs w:val="32"/>
        </w:rPr>
        <w:t>的簡報及引導，</w:t>
      </w:r>
      <w:r w:rsidRPr="007C716B">
        <w:rPr>
          <w:rFonts w:ascii="標楷體" w:eastAsia="標楷體" w:hAnsi="標楷體" w:cs="Times New Roman" w:hint="eastAsia"/>
          <w:kern w:val="3"/>
          <w:sz w:val="32"/>
          <w:szCs w:val="32"/>
        </w:rPr>
        <w:t>接下來</w:t>
      </w:r>
      <w:r w:rsidRPr="007C716B">
        <w:rPr>
          <w:rFonts w:ascii="標楷體" w:eastAsia="標楷體" w:hAnsi="標楷體" w:cs="Times New Roman"/>
          <w:kern w:val="3"/>
          <w:sz w:val="32"/>
          <w:szCs w:val="32"/>
        </w:rPr>
        <w:t>進行綜合座談</w:t>
      </w:r>
      <w:r w:rsidRPr="007C716B">
        <w:rPr>
          <w:rFonts w:ascii="標楷體" w:eastAsia="標楷體" w:hAnsi="標楷體" w:cs="Times New Roman" w:hint="eastAsia"/>
          <w:kern w:val="3"/>
          <w:sz w:val="32"/>
          <w:szCs w:val="32"/>
        </w:rPr>
        <w:t>，由</w:t>
      </w:r>
      <w:r w:rsidRPr="007C716B">
        <w:rPr>
          <w:rFonts w:ascii="標楷體" w:eastAsia="標楷體" w:hAnsi="標楷體" w:cs="Times New Roman"/>
          <w:kern w:val="3"/>
          <w:sz w:val="32"/>
          <w:szCs w:val="32"/>
        </w:rPr>
        <w:t>各委員</w:t>
      </w:r>
      <w:r w:rsidRPr="007C716B">
        <w:rPr>
          <w:rFonts w:ascii="標楷體" w:eastAsia="標楷體" w:hAnsi="標楷體" w:cs="Times New Roman" w:hint="eastAsia"/>
          <w:kern w:val="3"/>
          <w:sz w:val="32"/>
          <w:szCs w:val="32"/>
        </w:rPr>
        <w:t>辦公室自由提問</w:t>
      </w:r>
      <w:r w:rsidRPr="007C716B">
        <w:rPr>
          <w:rFonts w:ascii="標楷體" w:eastAsia="標楷體" w:hAnsi="標楷體" w:cs="Times New Roman"/>
          <w:kern w:val="3"/>
          <w:sz w:val="32"/>
          <w:szCs w:val="32"/>
        </w:rPr>
        <w:t>。</w:t>
      </w:r>
    </w:p>
    <w:p w:rsidR="007C716B" w:rsidRPr="007C716B" w:rsidRDefault="007C716B" w:rsidP="00116430">
      <w:pPr>
        <w:numPr>
          <w:ilvl w:val="0"/>
          <w:numId w:val="5"/>
        </w:numPr>
        <w:suppressAutoHyphens/>
        <w:autoSpaceDN w:val="0"/>
        <w:spacing w:line="520" w:lineRule="exact"/>
        <w:ind w:left="1418"/>
        <w:jc w:val="both"/>
        <w:textAlignment w:val="baseline"/>
        <w:rPr>
          <w:rFonts w:ascii="標楷體" w:eastAsia="標楷體" w:hAnsi="標楷體" w:cs="Times New Roman"/>
          <w:kern w:val="3"/>
        </w:rPr>
      </w:pPr>
      <w:r w:rsidRPr="007C716B">
        <w:rPr>
          <w:rFonts w:ascii="標楷體" w:eastAsia="標楷體" w:hAnsi="標楷體" w:cs="Times New Roman" w:hint="eastAsia"/>
          <w:b/>
          <w:kern w:val="3"/>
          <w:sz w:val="32"/>
          <w:szCs w:val="32"/>
        </w:rPr>
        <w:t>林月琴</w:t>
      </w:r>
      <w:r w:rsidRPr="007C716B">
        <w:rPr>
          <w:rFonts w:ascii="標楷體" w:eastAsia="標楷體" w:hAnsi="標楷體" w:cs="Times New Roman"/>
          <w:b/>
          <w:kern w:val="3"/>
          <w:sz w:val="32"/>
          <w:szCs w:val="32"/>
        </w:rPr>
        <w:t>委員</w:t>
      </w:r>
      <w:r w:rsidRPr="007C716B">
        <w:rPr>
          <w:rFonts w:ascii="標楷體" w:eastAsia="標楷體" w:hAnsi="標楷體" w:cs="Times New Roman" w:hint="eastAsia"/>
          <w:b/>
          <w:kern w:val="3"/>
          <w:sz w:val="32"/>
          <w:szCs w:val="32"/>
        </w:rPr>
        <w:t>研究室助理詹景喻</w:t>
      </w:r>
      <w:r w:rsidRPr="007C716B">
        <w:rPr>
          <w:rFonts w:ascii="標楷體" w:eastAsia="標楷體" w:hAnsi="標楷體" w:cs="Times New Roman"/>
          <w:b/>
          <w:kern w:val="3"/>
          <w:sz w:val="32"/>
          <w:szCs w:val="32"/>
        </w:rPr>
        <w:t>：</w:t>
      </w:r>
      <w:r w:rsidRPr="007C716B">
        <w:rPr>
          <w:rFonts w:ascii="標楷體" w:eastAsia="標楷體" w:hAnsi="標楷體" w:cs="Times New Roman"/>
          <w:kern w:val="3"/>
        </w:rPr>
        <w:t xml:space="preserve"> </w:t>
      </w:r>
    </w:p>
    <w:p w:rsidR="007C716B" w:rsidRPr="007C716B" w:rsidRDefault="007C716B" w:rsidP="007C716B">
      <w:pPr>
        <w:suppressAutoHyphens/>
        <w:autoSpaceDN w:val="0"/>
        <w:spacing w:line="520" w:lineRule="exact"/>
        <w:ind w:left="720" w:firstLineChars="200" w:firstLine="640"/>
        <w:jc w:val="both"/>
        <w:textAlignment w:val="baseline"/>
        <w:rPr>
          <w:rFonts w:ascii="標楷體" w:eastAsia="標楷體" w:hAnsi="標楷體" w:cs="Times New Roman"/>
          <w:kern w:val="3"/>
          <w:sz w:val="32"/>
          <w:szCs w:val="32"/>
        </w:rPr>
      </w:pPr>
      <w:r w:rsidRPr="007C716B">
        <w:rPr>
          <w:rFonts w:ascii="標楷體" w:eastAsia="標楷體" w:hAnsi="標楷體" w:cs="Times New Roman" w:hint="eastAsia"/>
          <w:kern w:val="3"/>
          <w:sz w:val="32"/>
          <w:szCs w:val="32"/>
        </w:rPr>
        <w:t>有關少年在所時間，如簡報顯示許多都超過兩個月，甚至有部分超過三個月，剛剛所長有提到要製作鑑別報告，因為相關法令規定少年至多收容三個月。另外，少事法通過後，鑑別報告要運用相關專業人力，請問目前少觀所專業人力運用的情形。</w:t>
      </w:r>
    </w:p>
    <w:p w:rsidR="007C716B" w:rsidRPr="007C716B" w:rsidRDefault="007C716B" w:rsidP="00116430">
      <w:pPr>
        <w:numPr>
          <w:ilvl w:val="0"/>
          <w:numId w:val="5"/>
        </w:numPr>
        <w:suppressAutoHyphens/>
        <w:autoSpaceDN w:val="0"/>
        <w:spacing w:line="520" w:lineRule="exact"/>
        <w:ind w:firstLine="0"/>
        <w:jc w:val="both"/>
        <w:textAlignment w:val="baseline"/>
        <w:rPr>
          <w:rFonts w:ascii="標楷體" w:eastAsia="標楷體" w:hAnsi="標楷體" w:cs="Times New Roman"/>
          <w:kern w:val="3"/>
        </w:rPr>
      </w:pPr>
      <w:r w:rsidRPr="007C716B">
        <w:rPr>
          <w:rFonts w:ascii="標楷體" w:eastAsia="標楷體" w:hAnsi="標楷體" w:cs="Times New Roman" w:hint="eastAsia"/>
          <w:b/>
          <w:kern w:val="3"/>
          <w:sz w:val="32"/>
        </w:rPr>
        <w:t>桃園少年觀護所輔導員陳宇峰：</w:t>
      </w:r>
    </w:p>
    <w:p w:rsidR="007C716B" w:rsidRPr="007C716B" w:rsidRDefault="007C716B" w:rsidP="007C716B">
      <w:pPr>
        <w:suppressAutoHyphens/>
        <w:autoSpaceDN w:val="0"/>
        <w:spacing w:line="520" w:lineRule="exact"/>
        <w:ind w:left="720" w:firstLineChars="200" w:firstLine="640"/>
        <w:jc w:val="both"/>
        <w:textAlignment w:val="baseline"/>
        <w:rPr>
          <w:rFonts w:ascii="標楷體" w:eastAsia="標楷體" w:hAnsi="標楷體" w:cs="新細明體"/>
          <w:kern w:val="3"/>
          <w:sz w:val="32"/>
          <w:szCs w:val="32"/>
        </w:rPr>
      </w:pPr>
      <w:r w:rsidRPr="007C716B">
        <w:rPr>
          <w:rFonts w:ascii="標楷體" w:eastAsia="標楷體" w:hAnsi="標楷體" w:cs="Times New Roman" w:hint="eastAsia"/>
          <w:kern w:val="3"/>
          <w:sz w:val="32"/>
          <w:szCs w:val="32"/>
        </w:rPr>
        <w:t>在所期間超過兩個月以上，主要為刑事少年或保護少年，保護事件少年收容期間超過兩個月或三個月，是少年在入所前犯下多起</w:t>
      </w:r>
      <w:r w:rsidRPr="007C716B">
        <w:rPr>
          <w:rFonts w:ascii="標楷體" w:eastAsia="標楷體" w:hAnsi="標楷體" w:cs="新細明體" w:hint="eastAsia"/>
          <w:kern w:val="3"/>
          <w:sz w:val="32"/>
          <w:szCs w:val="32"/>
        </w:rPr>
        <w:t>案件，雖然法規規定最長三個月的收容期限，但這是僅在一個案件上不得超過三個月，法院第一件案件收容及開庭完後，繼續以第二件、第三件案件之原因收容及開庭，收容時間就會比較長，這個部分我們都會主動聯繫法院，是否可以讓少年先去矯正學校，然後再借提回來，讓少年先有一個穩定的教育環境。刑事案件少年的部分，屬於明陽中學少年受刑人，就沒有受到三個月收容時間限制。</w:t>
      </w:r>
    </w:p>
    <w:p w:rsidR="007C716B" w:rsidRPr="007C716B" w:rsidRDefault="007C716B" w:rsidP="007C716B">
      <w:pPr>
        <w:suppressAutoHyphens/>
        <w:autoSpaceDN w:val="0"/>
        <w:spacing w:line="520" w:lineRule="exact"/>
        <w:ind w:left="720" w:firstLineChars="200" w:firstLine="640"/>
        <w:jc w:val="both"/>
        <w:textAlignment w:val="baseline"/>
        <w:rPr>
          <w:rFonts w:ascii="標楷體" w:eastAsia="標楷體" w:hAnsi="標楷體" w:cs="Times New Roman"/>
          <w:kern w:val="3"/>
          <w:sz w:val="32"/>
          <w:szCs w:val="32"/>
        </w:rPr>
      </w:pPr>
      <w:r w:rsidRPr="007C716B">
        <w:rPr>
          <w:rFonts w:ascii="標楷體" w:eastAsia="標楷體" w:hAnsi="標楷體" w:cs="新細明體" w:hint="eastAsia"/>
          <w:kern w:val="3"/>
          <w:sz w:val="32"/>
          <w:szCs w:val="32"/>
        </w:rPr>
        <w:t>關於運用專業人力製作鑑別報告，心理師跟社工師主要負責整合需</w:t>
      </w:r>
      <w:r w:rsidRPr="007C716B">
        <w:rPr>
          <w:rFonts w:ascii="標楷體" w:eastAsia="標楷體" w:hAnsi="標楷體" w:cs="Times New Roman" w:hint="eastAsia"/>
          <w:kern w:val="3"/>
          <w:sz w:val="32"/>
          <w:szCs w:val="32"/>
        </w:rPr>
        <w:t>求評估，本所目前有4位心理師及3位社工師的專業人力。另國教署補助本所經費，由桃園市生命線協會的心理師入所進行駐點服務</w:t>
      </w:r>
      <w:r w:rsidRPr="007C716B">
        <w:rPr>
          <w:rFonts w:ascii="標楷體" w:eastAsia="標楷體" w:hAnsi="標楷體" w:cs="新細明體" w:hint="eastAsia"/>
          <w:kern w:val="3"/>
          <w:sz w:val="32"/>
          <w:szCs w:val="32"/>
        </w:rPr>
        <w:t>。</w:t>
      </w:r>
    </w:p>
    <w:p w:rsidR="007C716B" w:rsidRPr="007C716B" w:rsidRDefault="007C716B" w:rsidP="00116430">
      <w:pPr>
        <w:numPr>
          <w:ilvl w:val="0"/>
          <w:numId w:val="5"/>
        </w:numPr>
        <w:suppressAutoHyphens/>
        <w:autoSpaceDN w:val="0"/>
        <w:spacing w:line="520" w:lineRule="exact"/>
        <w:ind w:firstLine="0"/>
        <w:jc w:val="both"/>
        <w:textAlignment w:val="baseline"/>
        <w:rPr>
          <w:rFonts w:ascii="標楷體" w:eastAsia="標楷體" w:hAnsi="標楷體" w:cs="新細明體"/>
          <w:b/>
          <w:kern w:val="3"/>
          <w:sz w:val="32"/>
          <w:szCs w:val="32"/>
        </w:rPr>
      </w:pPr>
      <w:r w:rsidRPr="007C716B">
        <w:rPr>
          <w:rFonts w:ascii="標楷體" w:eastAsia="標楷體" w:hAnsi="標楷體" w:cs="新細明體"/>
          <w:b/>
          <w:kern w:val="3"/>
          <w:sz w:val="32"/>
          <w:szCs w:val="32"/>
        </w:rPr>
        <w:t>立法委員</w:t>
      </w:r>
      <w:r w:rsidRPr="007C716B">
        <w:rPr>
          <w:rFonts w:ascii="標楷體" w:eastAsia="標楷體" w:hAnsi="標楷體" w:cs="新細明體" w:hint="eastAsia"/>
          <w:b/>
          <w:kern w:val="3"/>
          <w:sz w:val="32"/>
          <w:szCs w:val="32"/>
        </w:rPr>
        <w:t>陳培瑜：</w:t>
      </w:r>
    </w:p>
    <w:p w:rsidR="007C716B" w:rsidRPr="007C716B" w:rsidRDefault="007C716B" w:rsidP="007C716B">
      <w:pPr>
        <w:suppressAutoHyphens/>
        <w:autoSpaceDN w:val="0"/>
        <w:spacing w:line="520" w:lineRule="exact"/>
        <w:ind w:left="720" w:firstLineChars="200" w:firstLine="640"/>
        <w:jc w:val="both"/>
        <w:textAlignment w:val="baseline"/>
        <w:rPr>
          <w:rFonts w:ascii="標楷體" w:eastAsia="標楷體" w:hAnsi="標楷體" w:cs="新細明體"/>
          <w:kern w:val="3"/>
          <w:sz w:val="32"/>
          <w:szCs w:val="32"/>
        </w:rPr>
      </w:pPr>
      <w:r w:rsidRPr="007C716B">
        <w:rPr>
          <w:rFonts w:ascii="標楷體" w:eastAsia="標楷體" w:hAnsi="標楷體" w:cs="新細明體" w:hint="eastAsia"/>
          <w:kern w:val="3"/>
          <w:sz w:val="32"/>
          <w:szCs w:val="32"/>
        </w:rPr>
        <w:t>剛剛在少觀所看到公民教育上課的老師，</w:t>
      </w:r>
      <w:r w:rsidRPr="007C716B">
        <w:rPr>
          <w:rFonts w:ascii="標楷體" w:eastAsia="標楷體" w:hAnsi="標楷體" w:cs="新細明體"/>
          <w:kern w:val="3"/>
          <w:sz w:val="32"/>
          <w:szCs w:val="32"/>
        </w:rPr>
        <w:t>像這種正常的上課時間，</w:t>
      </w:r>
      <w:r w:rsidRPr="007C716B">
        <w:rPr>
          <w:rFonts w:ascii="標楷體" w:eastAsia="標楷體" w:hAnsi="標楷體" w:cs="新細明體" w:hint="eastAsia"/>
          <w:kern w:val="3"/>
          <w:sz w:val="32"/>
          <w:szCs w:val="32"/>
        </w:rPr>
        <w:t>是由專任老師來進行相關課程嗎？</w:t>
      </w:r>
    </w:p>
    <w:p w:rsidR="007C716B" w:rsidRPr="007C716B" w:rsidRDefault="007C716B" w:rsidP="00116430">
      <w:pPr>
        <w:numPr>
          <w:ilvl w:val="0"/>
          <w:numId w:val="5"/>
        </w:numPr>
        <w:suppressAutoHyphens/>
        <w:autoSpaceDN w:val="0"/>
        <w:spacing w:line="520" w:lineRule="exact"/>
        <w:ind w:firstLine="0"/>
        <w:jc w:val="both"/>
        <w:textAlignment w:val="baseline"/>
        <w:rPr>
          <w:rFonts w:ascii="標楷體" w:eastAsia="標楷體" w:hAnsi="標楷體" w:cs="新細明體"/>
          <w:b/>
          <w:kern w:val="3"/>
          <w:sz w:val="32"/>
          <w:szCs w:val="32"/>
        </w:rPr>
      </w:pPr>
      <w:r w:rsidRPr="007C716B">
        <w:rPr>
          <w:rFonts w:ascii="標楷體" w:eastAsia="標楷體" w:hAnsi="標楷體" w:cs="Times New Roman" w:hint="eastAsia"/>
          <w:b/>
          <w:kern w:val="3"/>
          <w:sz w:val="32"/>
        </w:rPr>
        <w:lastRenderedPageBreak/>
        <w:t>桃園少年觀護所輔導員陳宇峰：</w:t>
      </w:r>
    </w:p>
    <w:p w:rsidR="007C716B" w:rsidRPr="007C716B" w:rsidRDefault="007C716B" w:rsidP="007C716B">
      <w:pPr>
        <w:suppressAutoHyphens/>
        <w:autoSpaceDN w:val="0"/>
        <w:spacing w:line="520" w:lineRule="exact"/>
        <w:ind w:left="720" w:firstLineChars="200" w:firstLine="640"/>
        <w:jc w:val="both"/>
        <w:textAlignment w:val="baseline"/>
        <w:rPr>
          <w:rFonts w:ascii="標楷體" w:eastAsia="標楷體" w:hAnsi="標楷體" w:cs="新細明體"/>
          <w:kern w:val="3"/>
          <w:sz w:val="32"/>
          <w:szCs w:val="32"/>
        </w:rPr>
      </w:pPr>
      <w:r w:rsidRPr="007C716B">
        <w:rPr>
          <w:rFonts w:ascii="標楷體" w:eastAsia="標楷體" w:hAnsi="標楷體" w:cs="新細明體" w:hint="eastAsia"/>
          <w:kern w:val="3"/>
          <w:sz w:val="32"/>
          <w:szCs w:val="32"/>
        </w:rPr>
        <w:t>目前來本所上課的老師有四位具有正式教師資格的老師，但他們</w:t>
      </w:r>
      <w:proofErr w:type="gramStart"/>
      <w:r w:rsidRPr="007C716B">
        <w:rPr>
          <w:rFonts w:ascii="標楷體" w:eastAsia="標楷體" w:hAnsi="標楷體" w:cs="新細明體" w:hint="eastAsia"/>
          <w:kern w:val="3"/>
          <w:sz w:val="32"/>
          <w:szCs w:val="32"/>
        </w:rPr>
        <w:t>是以志工</w:t>
      </w:r>
      <w:proofErr w:type="gramEnd"/>
      <w:r w:rsidRPr="007C716B">
        <w:rPr>
          <w:rFonts w:ascii="標楷體" w:eastAsia="標楷體" w:hAnsi="標楷體" w:cs="新細明體" w:hint="eastAsia"/>
          <w:kern w:val="3"/>
          <w:sz w:val="32"/>
          <w:szCs w:val="32"/>
        </w:rPr>
        <w:t>的身分教課，因為少觀所不同於矯正學校有專任教師的編制。剛剛在少觀所上公民教育課的老師是桃園市會</w:t>
      </w:r>
      <w:proofErr w:type="gramStart"/>
      <w:r w:rsidRPr="007C716B">
        <w:rPr>
          <w:rFonts w:ascii="標楷體" w:eastAsia="標楷體" w:hAnsi="標楷體" w:cs="新細明體" w:hint="eastAsia"/>
          <w:kern w:val="3"/>
          <w:sz w:val="32"/>
          <w:szCs w:val="32"/>
        </w:rPr>
        <w:t>稽</w:t>
      </w:r>
      <w:proofErr w:type="gramEnd"/>
      <w:r w:rsidRPr="007C716B">
        <w:rPr>
          <w:rFonts w:ascii="標楷體" w:eastAsia="標楷體" w:hAnsi="標楷體" w:cs="新細明體" w:hint="eastAsia"/>
          <w:kern w:val="3"/>
          <w:sz w:val="32"/>
          <w:szCs w:val="32"/>
        </w:rPr>
        <w:t>國中的老師，確實也是在教公民教育，具備愛心及熱誠，願意來教學生。</w:t>
      </w:r>
    </w:p>
    <w:p w:rsidR="007C716B" w:rsidRPr="007C716B" w:rsidRDefault="007C716B" w:rsidP="00116430">
      <w:pPr>
        <w:numPr>
          <w:ilvl w:val="0"/>
          <w:numId w:val="5"/>
        </w:numPr>
        <w:suppressAutoHyphens/>
        <w:autoSpaceDN w:val="0"/>
        <w:spacing w:line="520" w:lineRule="exact"/>
        <w:ind w:firstLine="0"/>
        <w:jc w:val="both"/>
        <w:textAlignment w:val="baseline"/>
        <w:rPr>
          <w:rFonts w:ascii="標楷體" w:eastAsia="標楷體" w:hAnsi="標楷體" w:cs="新細明體"/>
          <w:b/>
          <w:kern w:val="3"/>
          <w:sz w:val="32"/>
          <w:szCs w:val="32"/>
        </w:rPr>
      </w:pPr>
      <w:r w:rsidRPr="007C716B">
        <w:rPr>
          <w:rFonts w:ascii="標楷體" w:eastAsia="標楷體" w:hAnsi="標楷體" w:cs="新細明體"/>
          <w:b/>
          <w:kern w:val="3"/>
          <w:sz w:val="32"/>
          <w:szCs w:val="32"/>
        </w:rPr>
        <w:t>立法委員</w:t>
      </w:r>
      <w:r w:rsidRPr="007C716B">
        <w:rPr>
          <w:rFonts w:ascii="標楷體" w:eastAsia="標楷體" w:hAnsi="標楷體" w:cs="新細明體" w:hint="eastAsia"/>
          <w:b/>
          <w:kern w:val="3"/>
          <w:sz w:val="32"/>
          <w:szCs w:val="32"/>
        </w:rPr>
        <w:t>陳培瑜：</w:t>
      </w:r>
    </w:p>
    <w:p w:rsidR="007C716B" w:rsidRPr="007C716B" w:rsidRDefault="007C716B" w:rsidP="007C716B">
      <w:pPr>
        <w:suppressAutoHyphens/>
        <w:autoSpaceDN w:val="0"/>
        <w:spacing w:line="520" w:lineRule="exact"/>
        <w:ind w:left="720" w:firstLineChars="200" w:firstLine="640"/>
        <w:jc w:val="both"/>
        <w:textAlignment w:val="baseline"/>
        <w:rPr>
          <w:rFonts w:ascii="標楷體" w:eastAsia="標楷體" w:hAnsi="標楷體" w:cs="新細明體"/>
          <w:kern w:val="3"/>
          <w:sz w:val="32"/>
          <w:szCs w:val="32"/>
        </w:rPr>
      </w:pPr>
      <w:r w:rsidRPr="007C716B">
        <w:rPr>
          <w:rFonts w:ascii="標楷體" w:eastAsia="標楷體" w:hAnsi="標楷體" w:cs="新細明體" w:hint="eastAsia"/>
          <w:kern w:val="3"/>
          <w:sz w:val="32"/>
          <w:szCs w:val="32"/>
        </w:rPr>
        <w:t>學生在正常的上課時間，都</w:t>
      </w:r>
      <w:proofErr w:type="gramStart"/>
      <w:r w:rsidRPr="007C716B">
        <w:rPr>
          <w:rFonts w:ascii="標楷體" w:eastAsia="標楷體" w:hAnsi="標楷體" w:cs="新細明體" w:hint="eastAsia"/>
          <w:kern w:val="3"/>
          <w:sz w:val="32"/>
          <w:szCs w:val="32"/>
        </w:rPr>
        <w:t>是以志工</w:t>
      </w:r>
      <w:proofErr w:type="gramEnd"/>
      <w:r w:rsidRPr="007C716B">
        <w:rPr>
          <w:rFonts w:ascii="標楷體" w:eastAsia="標楷體" w:hAnsi="標楷體" w:cs="新細明體" w:hint="eastAsia"/>
          <w:kern w:val="3"/>
          <w:sz w:val="32"/>
          <w:szCs w:val="32"/>
        </w:rPr>
        <w:t>老師來擔任授課教師嗎？這是編制的問題還是經費的問題呢？</w:t>
      </w:r>
    </w:p>
    <w:p w:rsidR="007C716B" w:rsidRPr="007C716B" w:rsidRDefault="007C716B" w:rsidP="00116430">
      <w:pPr>
        <w:numPr>
          <w:ilvl w:val="0"/>
          <w:numId w:val="5"/>
        </w:numPr>
        <w:suppressAutoHyphens/>
        <w:autoSpaceDN w:val="0"/>
        <w:spacing w:line="520" w:lineRule="exact"/>
        <w:ind w:firstLine="0"/>
        <w:jc w:val="both"/>
        <w:textAlignment w:val="baseline"/>
        <w:rPr>
          <w:rFonts w:ascii="標楷體" w:eastAsia="標楷體" w:hAnsi="標楷體" w:cs="新細明體"/>
          <w:b/>
          <w:kern w:val="3"/>
          <w:sz w:val="32"/>
          <w:szCs w:val="32"/>
        </w:rPr>
      </w:pPr>
      <w:r w:rsidRPr="007C716B">
        <w:rPr>
          <w:rFonts w:ascii="標楷體" w:eastAsia="標楷體" w:hAnsi="標楷體" w:cs="新細明體" w:hint="eastAsia"/>
          <w:b/>
          <w:kern w:val="3"/>
          <w:sz w:val="32"/>
          <w:szCs w:val="32"/>
        </w:rPr>
        <w:t>桃園少年觀護所兼所長高千雲：</w:t>
      </w:r>
    </w:p>
    <w:p w:rsidR="007C716B" w:rsidRPr="007C716B" w:rsidRDefault="007C716B" w:rsidP="007C716B">
      <w:pPr>
        <w:suppressAutoHyphens/>
        <w:autoSpaceDN w:val="0"/>
        <w:spacing w:line="520" w:lineRule="exact"/>
        <w:ind w:left="720" w:firstLineChars="200" w:firstLine="640"/>
        <w:jc w:val="both"/>
        <w:textAlignment w:val="baseline"/>
        <w:rPr>
          <w:rFonts w:ascii="標楷體" w:eastAsia="標楷體" w:hAnsi="標楷體" w:cs="新細明體"/>
          <w:kern w:val="3"/>
          <w:sz w:val="32"/>
          <w:szCs w:val="32"/>
        </w:rPr>
      </w:pPr>
      <w:r w:rsidRPr="007C716B">
        <w:rPr>
          <w:rFonts w:ascii="標楷體" w:eastAsia="標楷體" w:hAnsi="標楷體" w:cs="新細明體" w:hint="eastAsia"/>
          <w:kern w:val="3"/>
          <w:sz w:val="32"/>
          <w:szCs w:val="32"/>
        </w:rPr>
        <w:t>本所的編制如同簡報報告有五位，分別是一位輔導員及四位戒護科管理員。因為少觀所是附設在監獄內，資源是共享，剛才有提到專責的心理師跟社工，雖然是在監獄的編制，但有需要時都會彼此協助，但和矯正學校相比，少觀所目前確實沒有專任教師的編制。</w:t>
      </w:r>
    </w:p>
    <w:p w:rsidR="007C716B" w:rsidRPr="007C716B" w:rsidRDefault="007C716B" w:rsidP="00116430">
      <w:pPr>
        <w:numPr>
          <w:ilvl w:val="0"/>
          <w:numId w:val="5"/>
        </w:numPr>
        <w:suppressAutoHyphens/>
        <w:autoSpaceDN w:val="0"/>
        <w:spacing w:line="520" w:lineRule="exact"/>
        <w:ind w:firstLine="0"/>
        <w:jc w:val="both"/>
        <w:textAlignment w:val="baseline"/>
        <w:rPr>
          <w:rFonts w:ascii="標楷體" w:eastAsia="標楷體" w:hAnsi="標楷體" w:cs="新細明體"/>
          <w:b/>
          <w:kern w:val="3"/>
          <w:sz w:val="32"/>
          <w:szCs w:val="32"/>
        </w:rPr>
      </w:pPr>
      <w:r w:rsidRPr="007C716B">
        <w:rPr>
          <w:rFonts w:ascii="標楷體" w:eastAsia="標楷體" w:hAnsi="標楷體" w:cs="新細明體" w:hint="eastAsia"/>
          <w:b/>
          <w:kern w:val="3"/>
          <w:sz w:val="32"/>
          <w:szCs w:val="32"/>
        </w:rPr>
        <w:t>陳培瑜委員研究室助理洪翊軒</w:t>
      </w:r>
      <w:r w:rsidRPr="007C716B">
        <w:rPr>
          <w:rFonts w:ascii="標楷體" w:eastAsia="標楷體" w:hAnsi="標楷體" w:cs="新細明體"/>
          <w:b/>
          <w:kern w:val="3"/>
          <w:sz w:val="32"/>
          <w:szCs w:val="32"/>
        </w:rPr>
        <w:t>：</w:t>
      </w:r>
    </w:p>
    <w:p w:rsidR="007C716B" w:rsidRPr="007C716B" w:rsidRDefault="007C716B" w:rsidP="007C716B">
      <w:pPr>
        <w:suppressAutoHyphens/>
        <w:autoSpaceDN w:val="0"/>
        <w:spacing w:line="520" w:lineRule="exact"/>
        <w:ind w:left="720" w:firstLineChars="200" w:firstLine="640"/>
        <w:jc w:val="both"/>
        <w:textAlignment w:val="baseline"/>
        <w:rPr>
          <w:rFonts w:ascii="標楷體" w:eastAsia="標楷體" w:hAnsi="標楷體" w:cs="Times New Roman"/>
          <w:kern w:val="3"/>
          <w:sz w:val="32"/>
          <w:szCs w:val="32"/>
        </w:rPr>
      </w:pPr>
      <w:r w:rsidRPr="007C716B">
        <w:rPr>
          <w:rFonts w:ascii="標楷體" w:eastAsia="標楷體" w:hAnsi="標楷體" w:cs="新細明體" w:hint="eastAsia"/>
          <w:kern w:val="3"/>
          <w:sz w:val="32"/>
          <w:szCs w:val="32"/>
        </w:rPr>
        <w:t>在2020年的時候，少觀所有發生少年遭集體</w:t>
      </w:r>
      <w:proofErr w:type="gramStart"/>
      <w:r w:rsidRPr="007C716B">
        <w:rPr>
          <w:rFonts w:ascii="標楷體" w:eastAsia="標楷體" w:hAnsi="標楷體" w:cs="新細明體" w:hint="eastAsia"/>
          <w:kern w:val="3"/>
          <w:sz w:val="32"/>
          <w:szCs w:val="32"/>
        </w:rPr>
        <w:t>性侵及霸凌</w:t>
      </w:r>
      <w:proofErr w:type="gramEnd"/>
      <w:r w:rsidRPr="007C716B">
        <w:rPr>
          <w:rFonts w:ascii="標楷體" w:eastAsia="標楷體" w:hAnsi="標楷體" w:cs="新細明體" w:hint="eastAsia"/>
          <w:kern w:val="3"/>
          <w:sz w:val="32"/>
          <w:szCs w:val="32"/>
        </w:rPr>
        <w:t>的案件，當時有</w:t>
      </w:r>
      <w:r w:rsidRPr="007C716B">
        <w:rPr>
          <w:rFonts w:ascii="標楷體" w:eastAsia="標楷體" w:hAnsi="標楷體" w:cs="Times New Roman" w:hint="eastAsia"/>
          <w:kern w:val="3"/>
          <w:sz w:val="32"/>
          <w:szCs w:val="32"/>
        </w:rPr>
        <w:t>提出三點改進措施，第一點是依照少年的心性和特質進行配房；第二點是強化與少年的雙向溝通；第三點是強化少年的法治教育，那針對這個部分，有沒有具體的改進措施或制定相關要點?</w:t>
      </w:r>
    </w:p>
    <w:p w:rsidR="007C716B" w:rsidRPr="007C716B" w:rsidRDefault="007C716B" w:rsidP="007C716B">
      <w:pPr>
        <w:suppressAutoHyphens/>
        <w:autoSpaceDN w:val="0"/>
        <w:spacing w:line="520" w:lineRule="exact"/>
        <w:ind w:left="720" w:firstLineChars="200" w:firstLine="640"/>
        <w:jc w:val="both"/>
        <w:textAlignment w:val="baseline"/>
        <w:rPr>
          <w:rFonts w:ascii="標楷體" w:eastAsia="標楷體" w:hAnsi="標楷體" w:cs="Times New Roman"/>
          <w:kern w:val="3"/>
          <w:sz w:val="32"/>
          <w:szCs w:val="32"/>
        </w:rPr>
      </w:pPr>
      <w:r w:rsidRPr="007C716B">
        <w:rPr>
          <w:rFonts w:ascii="標楷體" w:eastAsia="標楷體" w:hAnsi="標楷體" w:cs="Times New Roman" w:hint="eastAsia"/>
          <w:kern w:val="3"/>
          <w:sz w:val="32"/>
          <w:szCs w:val="32"/>
        </w:rPr>
        <w:t>因為我們看到其實少年舍房</w:t>
      </w:r>
      <w:proofErr w:type="gramStart"/>
      <w:r w:rsidRPr="007C716B">
        <w:rPr>
          <w:rFonts w:ascii="標楷體" w:eastAsia="標楷體" w:hAnsi="標楷體" w:cs="Times New Roman" w:hint="eastAsia"/>
          <w:kern w:val="3"/>
          <w:sz w:val="32"/>
          <w:szCs w:val="32"/>
        </w:rPr>
        <w:t>數量蠻少的</w:t>
      </w:r>
      <w:proofErr w:type="gramEnd"/>
      <w:r w:rsidRPr="007C716B">
        <w:rPr>
          <w:rFonts w:ascii="標楷體" w:eastAsia="標楷體" w:hAnsi="標楷體" w:cs="Times New Roman" w:hint="eastAsia"/>
          <w:kern w:val="3"/>
          <w:sz w:val="32"/>
          <w:szCs w:val="32"/>
        </w:rPr>
        <w:t>，要如何進行配房?有關強化少年法治教育部分，有什麼樣的措施和做法?有沒有需要協助的地方?</w:t>
      </w:r>
    </w:p>
    <w:p w:rsidR="007C716B" w:rsidRPr="007C716B" w:rsidRDefault="007C716B" w:rsidP="007C716B">
      <w:pPr>
        <w:suppressAutoHyphens/>
        <w:autoSpaceDN w:val="0"/>
        <w:spacing w:line="520" w:lineRule="exact"/>
        <w:ind w:left="720" w:firstLineChars="200" w:firstLine="640"/>
        <w:jc w:val="both"/>
        <w:textAlignment w:val="baseline"/>
        <w:rPr>
          <w:rFonts w:ascii="標楷體" w:eastAsia="標楷體" w:hAnsi="標楷體" w:cs="Times New Roman"/>
          <w:kern w:val="3"/>
          <w:sz w:val="32"/>
          <w:szCs w:val="32"/>
        </w:rPr>
      </w:pPr>
      <w:r w:rsidRPr="007C716B">
        <w:rPr>
          <w:rFonts w:ascii="標楷體" w:eastAsia="標楷體" w:hAnsi="標楷體" w:cs="Times New Roman" w:hint="eastAsia"/>
          <w:kern w:val="3"/>
          <w:sz w:val="32"/>
          <w:szCs w:val="32"/>
        </w:rPr>
        <w:t>我們剛剛在少觀所教室參訪的時候，隔壁房間正在進行少年的輔導，請問有沒有相關輔導諮商的統計數據。</w:t>
      </w:r>
    </w:p>
    <w:p w:rsidR="007C716B" w:rsidRPr="007C716B" w:rsidRDefault="007C716B" w:rsidP="007C716B">
      <w:pPr>
        <w:suppressAutoHyphens/>
        <w:autoSpaceDN w:val="0"/>
        <w:spacing w:line="520" w:lineRule="exact"/>
        <w:ind w:left="720" w:firstLineChars="200" w:firstLine="640"/>
        <w:jc w:val="both"/>
        <w:textAlignment w:val="baseline"/>
        <w:rPr>
          <w:rFonts w:ascii="標楷體" w:eastAsia="標楷體" w:hAnsi="標楷體" w:cs="新細明體"/>
          <w:kern w:val="3"/>
          <w:sz w:val="32"/>
          <w:szCs w:val="32"/>
        </w:rPr>
      </w:pPr>
      <w:r w:rsidRPr="007C716B">
        <w:rPr>
          <w:rFonts w:ascii="標楷體" w:eastAsia="標楷體" w:hAnsi="標楷體" w:cs="Times New Roman" w:hint="eastAsia"/>
          <w:kern w:val="3"/>
          <w:sz w:val="32"/>
          <w:szCs w:val="32"/>
        </w:rPr>
        <w:t>關於所長簡</w:t>
      </w:r>
      <w:r w:rsidRPr="007C716B">
        <w:rPr>
          <w:rFonts w:ascii="標楷體" w:eastAsia="標楷體" w:hAnsi="標楷體" w:cs="新細明體" w:hint="eastAsia"/>
          <w:kern w:val="3"/>
          <w:sz w:val="32"/>
          <w:szCs w:val="32"/>
        </w:rPr>
        <w:t>報部分，有提到超收比例超過百分之五十，以整體來說床位只有固定數量，要如何處理超收這件事情？</w:t>
      </w:r>
    </w:p>
    <w:p w:rsidR="007C716B" w:rsidRPr="007C716B" w:rsidRDefault="007C716B" w:rsidP="00116430">
      <w:pPr>
        <w:numPr>
          <w:ilvl w:val="0"/>
          <w:numId w:val="5"/>
        </w:numPr>
        <w:suppressAutoHyphens/>
        <w:autoSpaceDN w:val="0"/>
        <w:spacing w:line="520" w:lineRule="exact"/>
        <w:ind w:firstLine="0"/>
        <w:jc w:val="both"/>
        <w:textAlignment w:val="baseline"/>
        <w:rPr>
          <w:rFonts w:ascii="標楷體" w:eastAsia="標楷體" w:hAnsi="標楷體" w:cs="Times New Roman"/>
          <w:kern w:val="3"/>
        </w:rPr>
      </w:pPr>
      <w:r w:rsidRPr="007C716B">
        <w:rPr>
          <w:rFonts w:ascii="標楷體" w:eastAsia="標楷體" w:hAnsi="標楷體" w:cs="Times New Roman" w:hint="eastAsia"/>
          <w:b/>
          <w:kern w:val="3"/>
          <w:sz w:val="32"/>
          <w:szCs w:val="32"/>
        </w:rPr>
        <w:lastRenderedPageBreak/>
        <w:t>桃園少年觀護所戒護科長張家銓</w:t>
      </w:r>
      <w:r w:rsidRPr="007C716B">
        <w:rPr>
          <w:rFonts w:ascii="標楷體" w:eastAsia="標楷體" w:hAnsi="標楷體" w:cs="Times New Roman"/>
          <w:b/>
          <w:kern w:val="3"/>
          <w:sz w:val="32"/>
          <w:szCs w:val="32"/>
        </w:rPr>
        <w:t>：</w:t>
      </w:r>
    </w:p>
    <w:p w:rsidR="007C716B" w:rsidRPr="007C716B" w:rsidRDefault="007C716B" w:rsidP="007C716B">
      <w:pPr>
        <w:suppressAutoHyphens/>
        <w:autoSpaceDN w:val="0"/>
        <w:spacing w:line="520" w:lineRule="exact"/>
        <w:ind w:left="720" w:firstLineChars="200" w:firstLine="640"/>
        <w:jc w:val="both"/>
        <w:textAlignment w:val="baseline"/>
        <w:rPr>
          <w:rFonts w:ascii="標楷體" w:eastAsia="標楷體" w:hAnsi="標楷體" w:cs="Times New Roman"/>
          <w:kern w:val="3"/>
          <w:sz w:val="32"/>
          <w:szCs w:val="32"/>
        </w:rPr>
      </w:pPr>
      <w:r w:rsidRPr="007C716B">
        <w:rPr>
          <w:rFonts w:ascii="標楷體" w:eastAsia="標楷體" w:hAnsi="標楷體" w:cs="Times New Roman" w:hint="eastAsia"/>
          <w:kern w:val="3"/>
          <w:sz w:val="32"/>
        </w:rPr>
        <w:t>配房的部分實務上，少年剛入所時，戒護人員在辦理新收作業時就會先初步瞭解少年的身心健康、體型大小、內外傷等狀況，如果是借提少年在配房時會特別注意與一般收容少年進行區隔，另外有些少年來自相同地區甚至具有幫派背景，這部分我們也會在調</w:t>
      </w:r>
      <w:r w:rsidRPr="007C716B">
        <w:rPr>
          <w:rFonts w:ascii="標楷體" w:eastAsia="標楷體" w:hAnsi="標楷體" w:cs="Times New Roman" w:hint="eastAsia"/>
          <w:kern w:val="3"/>
          <w:sz w:val="32"/>
          <w:szCs w:val="32"/>
        </w:rPr>
        <w:t>查時特別留意進行區隔避免少年串聯，班級主管除了掌握上述資訊外，也會加強觀察少年，初步判斷少年之性別認同、性格及體型等狀況，並做為少年配房、同房室友抉擇之參考資訊。</w:t>
      </w:r>
    </w:p>
    <w:p w:rsidR="007C716B" w:rsidRPr="007C716B" w:rsidRDefault="007C716B" w:rsidP="007C716B">
      <w:pPr>
        <w:suppressAutoHyphens/>
        <w:autoSpaceDN w:val="0"/>
        <w:spacing w:line="520" w:lineRule="exact"/>
        <w:ind w:left="720" w:firstLineChars="200" w:firstLine="640"/>
        <w:jc w:val="both"/>
        <w:textAlignment w:val="baseline"/>
        <w:rPr>
          <w:rFonts w:ascii="標楷體" w:eastAsia="標楷體" w:hAnsi="標楷體" w:cs="Times New Roman"/>
          <w:kern w:val="3"/>
          <w:sz w:val="32"/>
          <w:szCs w:val="32"/>
        </w:rPr>
      </w:pPr>
      <w:r w:rsidRPr="007C716B">
        <w:rPr>
          <w:rFonts w:ascii="標楷體" w:eastAsia="標楷體" w:hAnsi="標楷體" w:cs="Times New Roman" w:hint="eastAsia"/>
          <w:kern w:val="3"/>
          <w:sz w:val="32"/>
          <w:szCs w:val="32"/>
        </w:rPr>
        <w:t>強化法治教育</w:t>
      </w:r>
      <w:r w:rsidRPr="007C716B">
        <w:rPr>
          <w:rFonts w:ascii="標楷體" w:eastAsia="標楷體" w:hAnsi="標楷體" w:cs="Times New Roman"/>
          <w:kern w:val="3"/>
          <w:sz w:val="32"/>
          <w:szCs w:val="32"/>
        </w:rPr>
        <w:t>的部分，</w:t>
      </w:r>
      <w:r w:rsidRPr="007C716B">
        <w:rPr>
          <w:rFonts w:ascii="標楷體" w:eastAsia="標楷體" w:hAnsi="標楷體" w:cs="Times New Roman" w:hint="eastAsia"/>
          <w:kern w:val="3"/>
          <w:sz w:val="32"/>
          <w:szCs w:val="32"/>
        </w:rPr>
        <w:t>本所與桃園市警察局大園分局合作，</w:t>
      </w:r>
      <w:r w:rsidRPr="007C716B">
        <w:rPr>
          <w:rFonts w:ascii="標楷體" w:eastAsia="標楷體" w:hAnsi="標楷體" w:cs="Times New Roman"/>
          <w:kern w:val="3"/>
          <w:sz w:val="32"/>
          <w:szCs w:val="32"/>
        </w:rPr>
        <w:t>宣導</w:t>
      </w:r>
      <w:r w:rsidRPr="007C716B">
        <w:rPr>
          <w:rFonts w:ascii="標楷體" w:eastAsia="標楷體" w:hAnsi="標楷體" w:cs="Times New Roman" w:hint="eastAsia"/>
          <w:kern w:val="3"/>
          <w:sz w:val="32"/>
          <w:szCs w:val="32"/>
        </w:rPr>
        <w:t>法治教育</w:t>
      </w:r>
      <w:r w:rsidRPr="007C716B">
        <w:rPr>
          <w:rFonts w:ascii="標楷體" w:eastAsia="標楷體" w:hAnsi="標楷體" w:cs="Times New Roman"/>
          <w:kern w:val="3"/>
          <w:sz w:val="32"/>
          <w:szCs w:val="32"/>
        </w:rPr>
        <w:t>，也請過檢察官</w:t>
      </w:r>
      <w:r w:rsidRPr="007C716B">
        <w:rPr>
          <w:rFonts w:ascii="標楷體" w:eastAsia="標楷體" w:hAnsi="標楷體" w:cs="Times New Roman" w:hint="eastAsia"/>
          <w:kern w:val="3"/>
          <w:sz w:val="32"/>
          <w:szCs w:val="32"/>
        </w:rPr>
        <w:t>及</w:t>
      </w:r>
      <w:r w:rsidRPr="007C716B">
        <w:rPr>
          <w:rFonts w:ascii="標楷體" w:eastAsia="標楷體" w:hAnsi="標楷體" w:cs="Times New Roman"/>
          <w:kern w:val="3"/>
          <w:sz w:val="32"/>
          <w:szCs w:val="32"/>
        </w:rPr>
        <w:t>律師</w:t>
      </w:r>
      <w:r w:rsidRPr="007C716B">
        <w:rPr>
          <w:rFonts w:ascii="標楷體" w:eastAsia="標楷體" w:hAnsi="標楷體" w:cs="Times New Roman" w:hint="eastAsia"/>
          <w:kern w:val="3"/>
          <w:sz w:val="32"/>
          <w:szCs w:val="32"/>
        </w:rPr>
        <w:t>辦理</w:t>
      </w:r>
      <w:r w:rsidRPr="007C716B">
        <w:rPr>
          <w:rFonts w:ascii="標楷體" w:eastAsia="標楷體" w:hAnsi="標楷體" w:cs="Times New Roman"/>
          <w:kern w:val="3"/>
          <w:sz w:val="32"/>
          <w:szCs w:val="32"/>
        </w:rPr>
        <w:t>法律</w:t>
      </w:r>
      <w:r w:rsidRPr="007C716B">
        <w:rPr>
          <w:rFonts w:ascii="標楷體" w:eastAsia="標楷體" w:hAnsi="標楷體" w:cs="Times New Roman" w:hint="eastAsia"/>
          <w:kern w:val="3"/>
          <w:sz w:val="32"/>
          <w:szCs w:val="32"/>
        </w:rPr>
        <w:t>須知</w:t>
      </w:r>
      <w:r w:rsidRPr="007C716B">
        <w:rPr>
          <w:rFonts w:ascii="標楷體" w:eastAsia="標楷體" w:hAnsi="標楷體" w:cs="Times New Roman"/>
          <w:kern w:val="3"/>
          <w:sz w:val="32"/>
          <w:szCs w:val="32"/>
        </w:rPr>
        <w:t>宣導</w:t>
      </w:r>
      <w:r w:rsidRPr="007C716B">
        <w:rPr>
          <w:rFonts w:ascii="標楷體" w:eastAsia="標楷體" w:hAnsi="標楷體" w:cs="Times New Roman" w:hint="eastAsia"/>
          <w:kern w:val="3"/>
          <w:sz w:val="32"/>
          <w:szCs w:val="32"/>
        </w:rPr>
        <w:t>。除此之外，</w:t>
      </w:r>
      <w:r w:rsidRPr="007C716B">
        <w:rPr>
          <w:rFonts w:ascii="標楷體" w:eastAsia="標楷體" w:hAnsi="標楷體" w:cs="Times New Roman"/>
          <w:kern w:val="3"/>
          <w:sz w:val="32"/>
          <w:szCs w:val="32"/>
        </w:rPr>
        <w:t>平常輔導</w:t>
      </w:r>
      <w:r w:rsidRPr="007C716B">
        <w:rPr>
          <w:rFonts w:ascii="標楷體" w:eastAsia="標楷體" w:hAnsi="標楷體" w:cs="Times New Roman" w:hint="eastAsia"/>
          <w:kern w:val="3"/>
          <w:sz w:val="32"/>
          <w:szCs w:val="32"/>
        </w:rPr>
        <w:t>員</w:t>
      </w:r>
      <w:r w:rsidRPr="007C716B">
        <w:rPr>
          <w:rFonts w:ascii="標楷體" w:eastAsia="標楷體" w:hAnsi="標楷體" w:cs="Times New Roman"/>
          <w:kern w:val="3"/>
          <w:sz w:val="32"/>
          <w:szCs w:val="32"/>
        </w:rPr>
        <w:t>也會</w:t>
      </w:r>
      <w:r w:rsidRPr="007C716B">
        <w:rPr>
          <w:rFonts w:ascii="標楷體" w:eastAsia="標楷體" w:hAnsi="標楷體" w:cs="Times New Roman" w:hint="eastAsia"/>
          <w:kern w:val="3"/>
          <w:sz w:val="32"/>
          <w:szCs w:val="32"/>
        </w:rPr>
        <w:t>進行一些法治教育，例如反詐騙、</w:t>
      </w:r>
      <w:proofErr w:type="gramStart"/>
      <w:r w:rsidRPr="007C716B">
        <w:rPr>
          <w:rFonts w:ascii="標楷體" w:eastAsia="標楷體" w:hAnsi="標楷體" w:cs="Times New Roman" w:hint="eastAsia"/>
          <w:kern w:val="3"/>
          <w:sz w:val="32"/>
          <w:szCs w:val="32"/>
        </w:rPr>
        <w:t>兒少性剝削</w:t>
      </w:r>
      <w:proofErr w:type="gramEnd"/>
      <w:r w:rsidRPr="007C716B">
        <w:rPr>
          <w:rFonts w:ascii="標楷體" w:eastAsia="標楷體" w:hAnsi="標楷體" w:cs="Times New Roman" w:hint="eastAsia"/>
          <w:kern w:val="3"/>
          <w:sz w:val="32"/>
          <w:szCs w:val="32"/>
        </w:rPr>
        <w:t>及</w:t>
      </w:r>
      <w:proofErr w:type="gramStart"/>
      <w:r w:rsidRPr="007C716B">
        <w:rPr>
          <w:rFonts w:ascii="標楷體" w:eastAsia="標楷體" w:hAnsi="標楷體" w:cs="Times New Roman" w:hint="eastAsia"/>
          <w:kern w:val="3"/>
          <w:sz w:val="32"/>
          <w:szCs w:val="32"/>
        </w:rPr>
        <w:t>反霸凌宣導</w:t>
      </w:r>
      <w:proofErr w:type="gramEnd"/>
      <w:r w:rsidRPr="007C716B">
        <w:rPr>
          <w:rFonts w:ascii="標楷體" w:eastAsia="標楷體" w:hAnsi="標楷體" w:cs="Times New Roman" w:hint="eastAsia"/>
          <w:kern w:val="3"/>
          <w:sz w:val="32"/>
          <w:szCs w:val="32"/>
        </w:rPr>
        <w:t>等。</w:t>
      </w:r>
    </w:p>
    <w:p w:rsidR="007C716B" w:rsidRPr="007C716B" w:rsidRDefault="007C716B" w:rsidP="007C716B">
      <w:pPr>
        <w:suppressAutoHyphens/>
        <w:autoSpaceDN w:val="0"/>
        <w:spacing w:line="520" w:lineRule="exact"/>
        <w:ind w:left="720" w:firstLineChars="200" w:firstLine="640"/>
        <w:jc w:val="both"/>
        <w:textAlignment w:val="baseline"/>
        <w:rPr>
          <w:rFonts w:ascii="標楷體" w:eastAsia="標楷體" w:hAnsi="標楷體" w:cs="Times New Roman"/>
          <w:kern w:val="3"/>
          <w:sz w:val="32"/>
          <w:szCs w:val="32"/>
        </w:rPr>
      </w:pPr>
      <w:r w:rsidRPr="007C716B">
        <w:rPr>
          <w:rFonts w:ascii="標楷體" w:eastAsia="標楷體" w:hAnsi="標楷體" w:cs="Times New Roman" w:hint="eastAsia"/>
          <w:kern w:val="3"/>
          <w:sz w:val="32"/>
          <w:szCs w:val="32"/>
        </w:rPr>
        <w:t>強化與少年的雙向溝通部分</w:t>
      </w:r>
      <w:r w:rsidRPr="007C716B">
        <w:rPr>
          <w:rFonts w:ascii="標楷體" w:eastAsia="標楷體" w:hAnsi="標楷體" w:cs="Times New Roman"/>
          <w:kern w:val="3"/>
          <w:sz w:val="32"/>
          <w:szCs w:val="32"/>
        </w:rPr>
        <w:t>，</w:t>
      </w:r>
      <w:r w:rsidRPr="007C716B">
        <w:rPr>
          <w:rFonts w:ascii="標楷體" w:eastAsia="標楷體" w:hAnsi="標楷體" w:cs="Times New Roman" w:hint="eastAsia"/>
          <w:kern w:val="3"/>
          <w:sz w:val="32"/>
          <w:szCs w:val="32"/>
        </w:rPr>
        <w:t>除了第一線由班級</w:t>
      </w:r>
      <w:r w:rsidRPr="007C716B">
        <w:rPr>
          <w:rFonts w:ascii="標楷體" w:eastAsia="標楷體" w:hAnsi="標楷體" w:cs="Times New Roman"/>
          <w:kern w:val="3"/>
          <w:sz w:val="32"/>
          <w:szCs w:val="32"/>
        </w:rPr>
        <w:t>主管</w:t>
      </w:r>
      <w:r w:rsidRPr="007C716B">
        <w:rPr>
          <w:rFonts w:ascii="標楷體" w:eastAsia="標楷體" w:hAnsi="標楷體" w:cs="Times New Roman" w:hint="eastAsia"/>
          <w:kern w:val="3"/>
          <w:sz w:val="32"/>
          <w:szCs w:val="32"/>
        </w:rPr>
        <w:t>觀察少年情緒起伏或其他狀況，在</w:t>
      </w:r>
      <w:r w:rsidRPr="007C716B">
        <w:rPr>
          <w:rFonts w:ascii="標楷體" w:eastAsia="標楷體" w:hAnsi="標楷體" w:cs="Times New Roman"/>
          <w:kern w:val="3"/>
          <w:sz w:val="32"/>
          <w:szCs w:val="32"/>
        </w:rPr>
        <w:t>輔導完後會</w:t>
      </w:r>
      <w:r w:rsidRPr="007C716B">
        <w:rPr>
          <w:rFonts w:ascii="標楷體" w:eastAsia="標楷體" w:hAnsi="標楷體" w:cs="Times New Roman" w:hint="eastAsia"/>
          <w:kern w:val="3"/>
          <w:sz w:val="32"/>
          <w:szCs w:val="32"/>
        </w:rPr>
        <w:t>立即</w:t>
      </w:r>
      <w:r w:rsidRPr="007C716B">
        <w:rPr>
          <w:rFonts w:ascii="標楷體" w:eastAsia="標楷體" w:hAnsi="標楷體" w:cs="Times New Roman"/>
          <w:kern w:val="3"/>
          <w:sz w:val="32"/>
          <w:szCs w:val="32"/>
        </w:rPr>
        <w:t>跟輔導員報告</w:t>
      </w:r>
      <w:r w:rsidRPr="007C716B">
        <w:rPr>
          <w:rFonts w:ascii="標楷體" w:eastAsia="標楷體" w:hAnsi="標楷體" w:cs="Times New Roman" w:hint="eastAsia"/>
          <w:kern w:val="3"/>
          <w:sz w:val="32"/>
          <w:szCs w:val="32"/>
        </w:rPr>
        <w:t>；平時輔導員進行個別輔導也會留意少年的狀況，如果有持續的困擾或心情的惡化，會轉</w:t>
      </w:r>
      <w:proofErr w:type="gramStart"/>
      <w:r w:rsidRPr="007C716B">
        <w:rPr>
          <w:rFonts w:ascii="標楷體" w:eastAsia="標楷體" w:hAnsi="標楷體" w:cs="Times New Roman" w:hint="eastAsia"/>
          <w:kern w:val="3"/>
          <w:sz w:val="32"/>
          <w:szCs w:val="32"/>
        </w:rPr>
        <w:t>介</w:t>
      </w:r>
      <w:proofErr w:type="gramEnd"/>
      <w:r w:rsidRPr="007C716B">
        <w:rPr>
          <w:rFonts w:ascii="標楷體" w:eastAsia="標楷體" w:hAnsi="標楷體" w:cs="Times New Roman" w:hint="eastAsia"/>
          <w:kern w:val="3"/>
          <w:sz w:val="32"/>
          <w:szCs w:val="32"/>
        </w:rPr>
        <w:t>給專業的心理師進行諮商，另外本所注重與法院的雙向溝通，如果少年有什麼適應不良或其他需要反映的問題都會主動和法院進行聯繫。</w:t>
      </w:r>
      <w:r w:rsidRPr="007C716B">
        <w:rPr>
          <w:rFonts w:ascii="標楷體" w:eastAsia="標楷體" w:hAnsi="標楷體" w:cs="Times New Roman"/>
          <w:kern w:val="3"/>
          <w:sz w:val="32"/>
          <w:szCs w:val="32"/>
        </w:rPr>
        <w:t xml:space="preserve"> </w:t>
      </w:r>
    </w:p>
    <w:p w:rsidR="007C716B" w:rsidRPr="007C716B" w:rsidRDefault="007C716B" w:rsidP="007C716B">
      <w:pPr>
        <w:suppressAutoHyphens/>
        <w:autoSpaceDN w:val="0"/>
        <w:spacing w:line="520" w:lineRule="exact"/>
        <w:ind w:left="720" w:firstLineChars="200" w:firstLine="640"/>
        <w:jc w:val="both"/>
        <w:textAlignment w:val="baseline"/>
        <w:rPr>
          <w:rFonts w:ascii="標楷體" w:eastAsia="標楷體" w:hAnsi="標楷體" w:cs="Times New Roman"/>
          <w:kern w:val="3"/>
          <w:sz w:val="32"/>
        </w:rPr>
      </w:pPr>
      <w:r w:rsidRPr="007C716B">
        <w:rPr>
          <w:rFonts w:ascii="標楷體" w:eastAsia="標楷體" w:hAnsi="標楷體" w:cs="Times New Roman" w:hint="eastAsia"/>
          <w:kern w:val="3"/>
          <w:sz w:val="32"/>
          <w:szCs w:val="32"/>
        </w:rPr>
        <w:t>最後關於超收如何配房</w:t>
      </w:r>
      <w:r w:rsidRPr="007C716B">
        <w:rPr>
          <w:rFonts w:ascii="標楷體" w:eastAsia="標楷體" w:hAnsi="標楷體" w:cs="Times New Roman"/>
          <w:kern w:val="3"/>
          <w:sz w:val="32"/>
          <w:szCs w:val="32"/>
        </w:rPr>
        <w:t>，少</w:t>
      </w:r>
      <w:r w:rsidRPr="007C716B">
        <w:rPr>
          <w:rFonts w:ascii="標楷體" w:eastAsia="標楷體" w:hAnsi="標楷體" w:cs="Times New Roman" w:hint="eastAsia"/>
          <w:kern w:val="3"/>
          <w:sz w:val="32"/>
          <w:szCs w:val="32"/>
        </w:rPr>
        <w:t>觀所</w:t>
      </w:r>
      <w:r w:rsidRPr="007C716B">
        <w:rPr>
          <w:rFonts w:ascii="標楷體" w:eastAsia="標楷體" w:hAnsi="標楷體" w:cs="Times New Roman"/>
          <w:kern w:val="3"/>
          <w:sz w:val="32"/>
          <w:szCs w:val="32"/>
        </w:rPr>
        <w:t>是獨立的區域，不管成年</w:t>
      </w:r>
      <w:r w:rsidRPr="007C716B">
        <w:rPr>
          <w:rFonts w:ascii="標楷體" w:eastAsia="標楷體" w:hAnsi="標楷體" w:cs="Times New Roman" w:hint="eastAsia"/>
          <w:kern w:val="3"/>
          <w:sz w:val="32"/>
          <w:szCs w:val="32"/>
        </w:rPr>
        <w:t>監獄</w:t>
      </w:r>
      <w:r w:rsidRPr="007C716B">
        <w:rPr>
          <w:rFonts w:ascii="標楷體" w:eastAsia="標楷體" w:hAnsi="標楷體" w:cs="Times New Roman"/>
          <w:kern w:val="3"/>
          <w:sz w:val="32"/>
          <w:szCs w:val="32"/>
        </w:rPr>
        <w:t>再怎麼樣</w:t>
      </w:r>
      <w:r w:rsidRPr="007C716B">
        <w:rPr>
          <w:rFonts w:ascii="標楷體" w:eastAsia="標楷體" w:hAnsi="標楷體" w:cs="Times New Roman" w:hint="eastAsia"/>
          <w:kern w:val="3"/>
          <w:sz w:val="32"/>
          <w:szCs w:val="32"/>
        </w:rPr>
        <w:t>超收</w:t>
      </w:r>
      <w:r w:rsidRPr="007C716B">
        <w:rPr>
          <w:rFonts w:ascii="標楷體" w:eastAsia="標楷體" w:hAnsi="標楷體" w:cs="Times New Roman"/>
          <w:kern w:val="3"/>
          <w:sz w:val="32"/>
          <w:szCs w:val="32"/>
        </w:rPr>
        <w:t>，</w:t>
      </w:r>
      <w:r w:rsidRPr="007C716B">
        <w:rPr>
          <w:rFonts w:ascii="標楷體" w:eastAsia="標楷體" w:hAnsi="標楷體" w:cs="Times New Roman" w:hint="eastAsia"/>
          <w:kern w:val="3"/>
          <w:sz w:val="32"/>
        </w:rPr>
        <w:t>都不會影響到少年的收容空間。如同簡報所示，在每年七、八月及一、二月寒暑假時少年人數</w:t>
      </w:r>
      <w:r w:rsidRPr="007C716B">
        <w:rPr>
          <w:rFonts w:ascii="標楷體" w:eastAsia="標楷體" w:hAnsi="標楷體" w:cs="Times New Roman"/>
          <w:kern w:val="3"/>
          <w:sz w:val="32"/>
        </w:rPr>
        <w:t>可能</w:t>
      </w:r>
      <w:r w:rsidRPr="007C716B">
        <w:rPr>
          <w:rFonts w:ascii="標楷體" w:eastAsia="標楷體" w:hAnsi="標楷體" w:cs="Times New Roman" w:hint="eastAsia"/>
          <w:kern w:val="3"/>
          <w:sz w:val="32"/>
        </w:rPr>
        <w:t>會比較多</w:t>
      </w:r>
      <w:r w:rsidRPr="007C716B">
        <w:rPr>
          <w:rFonts w:ascii="標楷體" w:eastAsia="標楷體" w:hAnsi="標楷體" w:cs="Times New Roman"/>
          <w:kern w:val="3"/>
          <w:sz w:val="32"/>
        </w:rPr>
        <w:t>，</w:t>
      </w:r>
      <w:r w:rsidRPr="007C716B">
        <w:rPr>
          <w:rFonts w:ascii="標楷體" w:eastAsia="標楷體" w:hAnsi="標楷體" w:cs="Times New Roman" w:hint="eastAsia"/>
          <w:kern w:val="3"/>
          <w:sz w:val="32"/>
        </w:rPr>
        <w:t>本所就會設定收容人數上限</w:t>
      </w:r>
      <w:r w:rsidRPr="007C716B">
        <w:rPr>
          <w:rFonts w:ascii="標楷體" w:eastAsia="標楷體" w:hAnsi="標楷體" w:cs="Times New Roman"/>
          <w:kern w:val="3"/>
          <w:sz w:val="32"/>
        </w:rPr>
        <w:t>，</w:t>
      </w:r>
      <w:r w:rsidRPr="007C716B">
        <w:rPr>
          <w:rFonts w:ascii="標楷體" w:eastAsia="標楷體" w:hAnsi="標楷體" w:cs="Times New Roman" w:hint="eastAsia"/>
          <w:kern w:val="3"/>
          <w:sz w:val="32"/>
        </w:rPr>
        <w:t>當超過26位時，我們會聯繫法院保護</w:t>
      </w:r>
      <w:r w:rsidRPr="007C716B">
        <w:rPr>
          <w:rFonts w:ascii="標楷體" w:eastAsia="標楷體" w:hAnsi="標楷體" w:cs="Times New Roman"/>
          <w:kern w:val="3"/>
          <w:sz w:val="32"/>
        </w:rPr>
        <w:t>官，</w:t>
      </w:r>
      <w:r w:rsidRPr="007C716B">
        <w:rPr>
          <w:rFonts w:ascii="標楷體" w:eastAsia="標楷體" w:hAnsi="標楷體" w:cs="Times New Roman" w:hint="eastAsia"/>
          <w:kern w:val="3"/>
          <w:sz w:val="32"/>
        </w:rPr>
        <w:t>避免因人數太多影響少年收容的權益及品質。</w:t>
      </w:r>
    </w:p>
    <w:p w:rsidR="007C716B" w:rsidRPr="007C716B" w:rsidRDefault="007C716B" w:rsidP="00116430">
      <w:pPr>
        <w:numPr>
          <w:ilvl w:val="0"/>
          <w:numId w:val="5"/>
        </w:numPr>
        <w:suppressAutoHyphens/>
        <w:autoSpaceDN w:val="0"/>
        <w:spacing w:line="520" w:lineRule="exact"/>
        <w:ind w:firstLine="0"/>
        <w:jc w:val="both"/>
        <w:textAlignment w:val="baseline"/>
        <w:rPr>
          <w:rFonts w:ascii="標楷體" w:eastAsia="標楷體" w:hAnsi="標楷體" w:cs="Times New Roman"/>
          <w:b/>
          <w:kern w:val="3"/>
          <w:sz w:val="32"/>
          <w:szCs w:val="32"/>
        </w:rPr>
      </w:pPr>
      <w:r w:rsidRPr="007C716B">
        <w:rPr>
          <w:rFonts w:ascii="標楷體" w:eastAsia="標楷體" w:hAnsi="標楷體" w:cs="Times New Roman" w:hint="eastAsia"/>
          <w:b/>
          <w:kern w:val="3"/>
          <w:sz w:val="32"/>
          <w:szCs w:val="32"/>
        </w:rPr>
        <w:t>桃園少年觀護所教化科長林顏立德</w:t>
      </w:r>
      <w:r w:rsidRPr="007C716B">
        <w:rPr>
          <w:rFonts w:ascii="標楷體" w:eastAsia="標楷體" w:hAnsi="標楷體" w:cs="Times New Roman"/>
          <w:b/>
          <w:kern w:val="3"/>
          <w:sz w:val="32"/>
          <w:szCs w:val="32"/>
        </w:rPr>
        <w:t>：</w:t>
      </w:r>
    </w:p>
    <w:p w:rsidR="007C716B" w:rsidRPr="007C716B" w:rsidRDefault="007C716B" w:rsidP="007C716B">
      <w:pPr>
        <w:suppressAutoHyphens/>
        <w:autoSpaceDN w:val="0"/>
        <w:spacing w:line="520" w:lineRule="exact"/>
        <w:ind w:left="720" w:firstLineChars="200" w:firstLine="640"/>
        <w:jc w:val="both"/>
        <w:textAlignment w:val="baseline"/>
        <w:rPr>
          <w:rFonts w:ascii="標楷體" w:eastAsia="標楷體" w:hAnsi="標楷體" w:cs="Times New Roman"/>
          <w:kern w:val="3"/>
          <w:sz w:val="32"/>
          <w:szCs w:val="32"/>
        </w:rPr>
      </w:pPr>
      <w:r w:rsidRPr="007C716B">
        <w:rPr>
          <w:rFonts w:ascii="標楷體" w:eastAsia="標楷體" w:hAnsi="標楷體" w:cs="Times New Roman" w:hint="eastAsia"/>
          <w:kern w:val="3"/>
          <w:sz w:val="32"/>
          <w:szCs w:val="32"/>
        </w:rPr>
        <w:t>有關輔導數據，我們與桃園市生命線協會合作，該會派心理師做駐點諮商輔導服務，今年至10月底總計進行了93名少年個案的個別輔導服務，除此之外，我們自己聘用3位臨床心理師跟1位諮商心理師，如果有少年有相關需求，不論是班級主管轉</w:t>
      </w:r>
      <w:proofErr w:type="gramStart"/>
      <w:r w:rsidRPr="007C716B">
        <w:rPr>
          <w:rFonts w:ascii="標楷體" w:eastAsia="標楷體" w:hAnsi="標楷體" w:cs="Times New Roman" w:hint="eastAsia"/>
          <w:kern w:val="3"/>
          <w:sz w:val="32"/>
          <w:szCs w:val="32"/>
        </w:rPr>
        <w:t>介</w:t>
      </w:r>
      <w:proofErr w:type="gramEnd"/>
      <w:r w:rsidRPr="007C716B">
        <w:rPr>
          <w:rFonts w:ascii="標楷體" w:eastAsia="標楷體" w:hAnsi="標楷體" w:cs="Times New Roman" w:hint="eastAsia"/>
          <w:kern w:val="3"/>
          <w:sz w:val="32"/>
          <w:szCs w:val="32"/>
        </w:rPr>
        <w:t>或是</w:t>
      </w:r>
      <w:r w:rsidRPr="007C716B">
        <w:rPr>
          <w:rFonts w:ascii="標楷體" w:eastAsia="標楷體" w:hAnsi="標楷體" w:cs="Times New Roman" w:hint="eastAsia"/>
          <w:kern w:val="3"/>
          <w:sz w:val="32"/>
          <w:szCs w:val="32"/>
        </w:rPr>
        <w:lastRenderedPageBreak/>
        <w:t>主動提出需求，我們都會派員進行輔導。</w:t>
      </w:r>
    </w:p>
    <w:p w:rsidR="007C716B" w:rsidRPr="007C716B" w:rsidRDefault="007C716B" w:rsidP="00116430">
      <w:pPr>
        <w:numPr>
          <w:ilvl w:val="0"/>
          <w:numId w:val="5"/>
        </w:numPr>
        <w:suppressAutoHyphens/>
        <w:autoSpaceDN w:val="0"/>
        <w:spacing w:line="520" w:lineRule="exact"/>
        <w:ind w:firstLine="0"/>
        <w:jc w:val="both"/>
        <w:textAlignment w:val="baseline"/>
        <w:rPr>
          <w:rFonts w:ascii="標楷體" w:eastAsia="標楷體" w:hAnsi="標楷體" w:cs="Times New Roman"/>
          <w:kern w:val="3"/>
        </w:rPr>
      </w:pPr>
      <w:r w:rsidRPr="007C716B">
        <w:rPr>
          <w:rFonts w:ascii="標楷體" w:eastAsia="標楷體" w:hAnsi="標楷體" w:cs="Times New Roman" w:hint="eastAsia"/>
          <w:b/>
          <w:kern w:val="3"/>
          <w:sz w:val="32"/>
          <w:szCs w:val="32"/>
        </w:rPr>
        <w:t>吳思瑤委員研究室助理許閔凱</w:t>
      </w:r>
      <w:r w:rsidRPr="007C716B">
        <w:rPr>
          <w:rFonts w:ascii="標楷體" w:eastAsia="標楷體" w:hAnsi="標楷體" w:cs="Times New Roman"/>
          <w:b/>
          <w:kern w:val="3"/>
          <w:sz w:val="32"/>
          <w:szCs w:val="32"/>
        </w:rPr>
        <w:t>：</w:t>
      </w:r>
      <w:r w:rsidRPr="007C716B">
        <w:rPr>
          <w:rFonts w:ascii="標楷體" w:eastAsia="標楷體" w:hAnsi="標楷體" w:cs="Times New Roman"/>
          <w:kern w:val="3"/>
        </w:rPr>
        <w:t xml:space="preserve"> </w:t>
      </w:r>
    </w:p>
    <w:p w:rsidR="007C716B" w:rsidRPr="007C716B" w:rsidRDefault="007C716B" w:rsidP="007C716B">
      <w:pPr>
        <w:suppressAutoHyphens/>
        <w:autoSpaceDN w:val="0"/>
        <w:spacing w:line="520" w:lineRule="exact"/>
        <w:ind w:left="720" w:firstLineChars="300" w:firstLine="960"/>
        <w:jc w:val="both"/>
        <w:textAlignment w:val="baseline"/>
        <w:rPr>
          <w:rFonts w:ascii="標楷體" w:eastAsia="標楷體" w:hAnsi="標楷體" w:cs="新細明體"/>
          <w:kern w:val="3"/>
          <w:sz w:val="32"/>
          <w:szCs w:val="32"/>
        </w:rPr>
      </w:pPr>
      <w:r w:rsidRPr="007C716B">
        <w:rPr>
          <w:rFonts w:ascii="標楷體" w:eastAsia="標楷體" w:hAnsi="標楷體" w:cs="新細明體" w:hint="eastAsia"/>
          <w:kern w:val="3"/>
          <w:sz w:val="32"/>
          <w:szCs w:val="32"/>
        </w:rPr>
        <w:t>因為少觀所是和監獄合署辦公，所以在超收的狀況下，加上資源是共享，很容易發生資源不足的問題，所以我們想要知道，目前在少觀所這邊，在資源上是不是有需要協助的地方，可以先做初步盤點，不管是在人力、空間或者是其他部分，是不是有不足的部分，如果有迫切需要改善，能夠先提出來讓我們了解。</w:t>
      </w:r>
    </w:p>
    <w:p w:rsidR="007C716B" w:rsidRPr="007C716B" w:rsidRDefault="007C716B" w:rsidP="00116430">
      <w:pPr>
        <w:numPr>
          <w:ilvl w:val="0"/>
          <w:numId w:val="5"/>
        </w:numPr>
        <w:suppressAutoHyphens/>
        <w:autoSpaceDN w:val="0"/>
        <w:spacing w:line="520" w:lineRule="exact"/>
        <w:ind w:firstLine="0"/>
        <w:jc w:val="both"/>
        <w:textAlignment w:val="baseline"/>
        <w:rPr>
          <w:rFonts w:ascii="標楷體" w:eastAsia="標楷體" w:hAnsi="標楷體" w:cs="Times New Roman"/>
          <w:kern w:val="3"/>
        </w:rPr>
      </w:pPr>
      <w:r w:rsidRPr="007C716B">
        <w:rPr>
          <w:rFonts w:ascii="標楷體" w:eastAsia="標楷體" w:hAnsi="標楷體" w:cs="新細明體" w:hint="eastAsia"/>
          <w:b/>
          <w:kern w:val="3"/>
          <w:sz w:val="32"/>
          <w:szCs w:val="32"/>
        </w:rPr>
        <w:t>桃園少年觀護所兼所長高千雲：</w:t>
      </w:r>
    </w:p>
    <w:p w:rsidR="007C716B" w:rsidRPr="007C716B" w:rsidRDefault="007C716B" w:rsidP="007C716B">
      <w:pPr>
        <w:suppressAutoHyphens/>
        <w:autoSpaceDN w:val="0"/>
        <w:spacing w:line="520" w:lineRule="exact"/>
        <w:ind w:left="720" w:firstLineChars="300" w:firstLine="960"/>
        <w:jc w:val="both"/>
        <w:textAlignment w:val="baseline"/>
        <w:rPr>
          <w:rFonts w:ascii="標楷體" w:eastAsia="標楷體" w:hAnsi="標楷體" w:cs="新細明體"/>
          <w:kern w:val="3"/>
          <w:sz w:val="32"/>
          <w:szCs w:val="32"/>
        </w:rPr>
      </w:pPr>
      <w:r w:rsidRPr="007C716B">
        <w:rPr>
          <w:rFonts w:ascii="標楷體" w:eastAsia="標楷體" w:hAnsi="標楷體" w:cs="新細明體" w:hint="eastAsia"/>
          <w:kern w:val="3"/>
          <w:sz w:val="32"/>
          <w:szCs w:val="32"/>
        </w:rPr>
        <w:t>以目前少年收容人數大都維持在20位上下，專業人力資源是足夠的。超收部分，因為機關空間的限制，沒有辦法去調整更動，如同簡報內容，我們盡量去辦理機動移監，今年已經移監40</w:t>
      </w:r>
      <w:proofErr w:type="gramStart"/>
      <w:r w:rsidRPr="007C716B">
        <w:rPr>
          <w:rFonts w:ascii="標楷體" w:eastAsia="標楷體" w:hAnsi="標楷體" w:cs="新細明體" w:hint="eastAsia"/>
          <w:kern w:val="3"/>
          <w:sz w:val="32"/>
          <w:szCs w:val="32"/>
        </w:rPr>
        <w:t>幾</w:t>
      </w:r>
      <w:proofErr w:type="gramEnd"/>
      <w:r w:rsidRPr="007C716B">
        <w:rPr>
          <w:rFonts w:ascii="標楷體" w:eastAsia="標楷體" w:hAnsi="標楷體" w:cs="新細明體" w:hint="eastAsia"/>
          <w:kern w:val="3"/>
          <w:sz w:val="32"/>
          <w:szCs w:val="32"/>
        </w:rPr>
        <w:t>次，總計1400多名受刑人辦理移監，在業務運作盡量不要影響成年或少年收容人的處遇品質。</w:t>
      </w:r>
    </w:p>
    <w:p w:rsidR="007C716B" w:rsidRPr="007C716B" w:rsidRDefault="007C716B" w:rsidP="00116430">
      <w:pPr>
        <w:numPr>
          <w:ilvl w:val="0"/>
          <w:numId w:val="5"/>
        </w:numPr>
        <w:suppressAutoHyphens/>
        <w:autoSpaceDN w:val="0"/>
        <w:spacing w:line="520" w:lineRule="exact"/>
        <w:ind w:firstLine="0"/>
        <w:jc w:val="both"/>
        <w:textAlignment w:val="baseline"/>
        <w:rPr>
          <w:rFonts w:ascii="標楷體" w:eastAsia="標楷體" w:hAnsi="標楷體" w:cs="Times New Roman"/>
          <w:kern w:val="3"/>
        </w:rPr>
      </w:pPr>
      <w:r w:rsidRPr="007C716B">
        <w:rPr>
          <w:rFonts w:ascii="標楷體" w:eastAsia="標楷體" w:hAnsi="標楷體" w:cs="Times New Roman" w:hint="eastAsia"/>
          <w:b/>
          <w:kern w:val="3"/>
          <w:sz w:val="32"/>
        </w:rPr>
        <w:t>法務部</w:t>
      </w:r>
      <w:r w:rsidRPr="007C716B">
        <w:rPr>
          <w:rFonts w:ascii="標楷體" w:eastAsia="標楷體" w:hAnsi="標楷體" w:cs="Times New Roman"/>
          <w:b/>
          <w:kern w:val="3"/>
          <w:sz w:val="32"/>
        </w:rPr>
        <w:t>政務次長黃世杰</w:t>
      </w:r>
      <w:r w:rsidRPr="007C716B">
        <w:rPr>
          <w:rFonts w:ascii="標楷體" w:eastAsia="標楷體" w:hAnsi="標楷體" w:cs="新細明體" w:hint="eastAsia"/>
          <w:b/>
          <w:kern w:val="3"/>
          <w:sz w:val="32"/>
          <w:szCs w:val="32"/>
        </w:rPr>
        <w:t>：</w:t>
      </w:r>
    </w:p>
    <w:p w:rsidR="007C716B" w:rsidRPr="007C716B" w:rsidRDefault="007C716B" w:rsidP="007C716B">
      <w:pPr>
        <w:suppressAutoHyphens/>
        <w:autoSpaceDN w:val="0"/>
        <w:spacing w:line="520" w:lineRule="exact"/>
        <w:ind w:left="720" w:firstLineChars="300" w:firstLine="960"/>
        <w:jc w:val="both"/>
        <w:textAlignment w:val="baseline"/>
        <w:rPr>
          <w:rFonts w:ascii="標楷體" w:eastAsia="標楷體" w:hAnsi="標楷體" w:cs="Times New Roman"/>
          <w:kern w:val="3"/>
          <w:sz w:val="32"/>
        </w:rPr>
      </w:pPr>
      <w:r w:rsidRPr="007C716B">
        <w:rPr>
          <w:rFonts w:ascii="標楷體" w:eastAsia="標楷體" w:hAnsi="標楷體" w:cs="Times New Roman" w:hint="eastAsia"/>
          <w:kern w:val="3"/>
          <w:sz w:val="32"/>
        </w:rPr>
        <w:t>超收的問題，目前等八德外役監假設年底能夠完成驗收，再來進行人數的調整。</w:t>
      </w:r>
    </w:p>
    <w:p w:rsidR="007C716B" w:rsidRPr="007C716B" w:rsidRDefault="007C716B" w:rsidP="00116430">
      <w:pPr>
        <w:numPr>
          <w:ilvl w:val="0"/>
          <w:numId w:val="5"/>
        </w:numPr>
        <w:suppressAutoHyphens/>
        <w:autoSpaceDN w:val="0"/>
        <w:spacing w:line="520" w:lineRule="exact"/>
        <w:ind w:firstLine="0"/>
        <w:jc w:val="both"/>
        <w:textAlignment w:val="baseline"/>
        <w:rPr>
          <w:rFonts w:ascii="標楷體" w:eastAsia="標楷體" w:hAnsi="標楷體" w:cs="Times New Roman"/>
          <w:kern w:val="3"/>
        </w:rPr>
      </w:pPr>
      <w:r w:rsidRPr="007C716B">
        <w:rPr>
          <w:rFonts w:ascii="標楷體" w:eastAsia="標楷體" w:hAnsi="標楷體" w:cs="新細明體"/>
          <w:b/>
          <w:kern w:val="3"/>
          <w:sz w:val="32"/>
          <w:szCs w:val="32"/>
        </w:rPr>
        <w:t>立法委員</w:t>
      </w:r>
      <w:r w:rsidRPr="007C716B">
        <w:rPr>
          <w:rFonts w:ascii="標楷體" w:eastAsia="標楷體" w:hAnsi="標楷體" w:cs="新細明體" w:hint="eastAsia"/>
          <w:b/>
          <w:kern w:val="3"/>
          <w:sz w:val="32"/>
          <w:szCs w:val="32"/>
        </w:rPr>
        <w:t>陳培瑜：</w:t>
      </w:r>
    </w:p>
    <w:p w:rsidR="007C716B" w:rsidRPr="007C716B" w:rsidRDefault="007C716B" w:rsidP="007C716B">
      <w:pPr>
        <w:suppressAutoHyphens/>
        <w:autoSpaceDN w:val="0"/>
        <w:spacing w:line="520" w:lineRule="exact"/>
        <w:ind w:left="720" w:firstLineChars="300" w:firstLine="960"/>
        <w:jc w:val="both"/>
        <w:textAlignment w:val="baseline"/>
        <w:rPr>
          <w:rFonts w:ascii="標楷體" w:eastAsia="標楷體" w:hAnsi="標楷體" w:cs="Times New Roman"/>
          <w:kern w:val="3"/>
          <w:sz w:val="32"/>
        </w:rPr>
      </w:pPr>
      <w:r w:rsidRPr="007C716B">
        <w:rPr>
          <w:rFonts w:ascii="標楷體" w:eastAsia="標楷體" w:hAnsi="標楷體" w:cs="Times New Roman" w:hint="eastAsia"/>
          <w:kern w:val="3"/>
          <w:sz w:val="32"/>
        </w:rPr>
        <w:t>少觀所的孩子們白天的課程是不是有規定一定要上課，如果是因為有理念、價值觀，希望透過課程可以帶給孩子們知識，但又沒有固定的專任教師，而是透過老師們的志願服務，那會不會有空堂的問題？如果有的話，通常是怎麼安排</w:t>
      </w:r>
      <w:proofErr w:type="gramStart"/>
      <w:r w:rsidRPr="007C716B">
        <w:rPr>
          <w:rFonts w:ascii="標楷體" w:eastAsia="標楷體" w:hAnsi="標楷體" w:cs="Times New Roman" w:hint="eastAsia"/>
          <w:kern w:val="3"/>
          <w:sz w:val="32"/>
        </w:rPr>
        <w:t>這些空堂時間</w:t>
      </w:r>
      <w:proofErr w:type="gramEnd"/>
      <w:r w:rsidRPr="007C716B">
        <w:rPr>
          <w:rFonts w:ascii="標楷體" w:eastAsia="標楷體" w:hAnsi="標楷體" w:cs="Times New Roman" w:hint="eastAsia"/>
          <w:kern w:val="3"/>
          <w:sz w:val="32"/>
        </w:rPr>
        <w:t>?另外</w:t>
      </w:r>
      <w:r w:rsidRPr="007C716B">
        <w:rPr>
          <w:rFonts w:ascii="標楷體" w:eastAsia="標楷體" w:hAnsi="標楷體" w:cs="Times New Roman"/>
          <w:kern w:val="3"/>
          <w:sz w:val="32"/>
        </w:rPr>
        <w:t>在法治</w:t>
      </w:r>
      <w:r w:rsidRPr="007C716B">
        <w:rPr>
          <w:rFonts w:ascii="標楷體" w:eastAsia="標楷體" w:hAnsi="標楷體" w:cs="Times New Roman" w:hint="eastAsia"/>
          <w:kern w:val="3"/>
          <w:sz w:val="32"/>
        </w:rPr>
        <w:t>教育時間安排</w:t>
      </w:r>
      <w:r w:rsidRPr="007C716B">
        <w:rPr>
          <w:rFonts w:ascii="標楷體" w:eastAsia="標楷體" w:hAnsi="標楷體" w:cs="Times New Roman"/>
          <w:kern w:val="3"/>
          <w:sz w:val="32"/>
        </w:rPr>
        <w:t>上，是怎麼設計的</w:t>
      </w:r>
      <w:r w:rsidRPr="007C716B">
        <w:rPr>
          <w:rFonts w:ascii="標楷體" w:eastAsia="標楷體" w:hAnsi="標楷體" w:cs="Times New Roman" w:hint="eastAsia"/>
          <w:kern w:val="3"/>
          <w:sz w:val="32"/>
        </w:rPr>
        <w:t>?</w:t>
      </w:r>
    </w:p>
    <w:p w:rsidR="007C716B" w:rsidRPr="007C716B" w:rsidRDefault="007C716B" w:rsidP="00116430">
      <w:pPr>
        <w:numPr>
          <w:ilvl w:val="0"/>
          <w:numId w:val="5"/>
        </w:numPr>
        <w:suppressAutoHyphens/>
        <w:autoSpaceDN w:val="0"/>
        <w:spacing w:line="520" w:lineRule="exact"/>
        <w:ind w:firstLine="0"/>
        <w:jc w:val="both"/>
        <w:textAlignment w:val="baseline"/>
        <w:rPr>
          <w:rFonts w:ascii="標楷體" w:eastAsia="標楷體" w:hAnsi="標楷體" w:cs="Times New Roman"/>
          <w:kern w:val="3"/>
        </w:rPr>
      </w:pPr>
      <w:r w:rsidRPr="007C716B">
        <w:rPr>
          <w:rFonts w:ascii="標楷體" w:eastAsia="標楷體" w:hAnsi="標楷體" w:cs="Times New Roman" w:hint="eastAsia"/>
          <w:b/>
          <w:kern w:val="3"/>
          <w:sz w:val="32"/>
        </w:rPr>
        <w:t>桃園少年觀護所輔導員陳宇峰：</w:t>
      </w:r>
    </w:p>
    <w:p w:rsidR="007C716B" w:rsidRPr="007C716B" w:rsidRDefault="007C716B" w:rsidP="007C716B">
      <w:pPr>
        <w:suppressAutoHyphens/>
        <w:autoSpaceDN w:val="0"/>
        <w:spacing w:line="520" w:lineRule="exact"/>
        <w:ind w:left="720" w:firstLineChars="300" w:firstLine="960"/>
        <w:jc w:val="both"/>
        <w:textAlignment w:val="baseline"/>
        <w:rPr>
          <w:rFonts w:ascii="標楷體" w:eastAsia="標楷體" w:hAnsi="標楷體" w:cs="Times New Roman"/>
          <w:kern w:val="3"/>
          <w:sz w:val="32"/>
        </w:rPr>
      </w:pPr>
      <w:r w:rsidRPr="007C716B">
        <w:rPr>
          <w:rFonts w:ascii="標楷體" w:eastAsia="標楷體" w:hAnsi="標楷體" w:cs="Times New Roman" w:hint="eastAsia"/>
          <w:kern w:val="3"/>
          <w:sz w:val="32"/>
        </w:rPr>
        <w:t>如果少年沒有特別的狀況，還是會要求上課，少年如果單獨在房間，會產生心理上孤獨。目前課表都是</w:t>
      </w:r>
      <w:proofErr w:type="gramStart"/>
      <w:r w:rsidRPr="007C716B">
        <w:rPr>
          <w:rFonts w:ascii="標楷體" w:eastAsia="標楷體" w:hAnsi="標楷體" w:cs="Times New Roman" w:hint="eastAsia"/>
          <w:kern w:val="3"/>
          <w:sz w:val="32"/>
        </w:rPr>
        <w:t>排滿的</w:t>
      </w:r>
      <w:proofErr w:type="gramEnd"/>
      <w:r w:rsidRPr="007C716B">
        <w:rPr>
          <w:rFonts w:ascii="標楷體" w:eastAsia="標楷體" w:hAnsi="標楷體" w:cs="Times New Roman" w:hint="eastAsia"/>
          <w:kern w:val="3"/>
          <w:sz w:val="32"/>
        </w:rPr>
        <w:t>，除了四位來自各個學校的老師，我們也有邀請更生少年關懷協會、</w:t>
      </w:r>
      <w:proofErr w:type="gramStart"/>
      <w:r w:rsidRPr="007C716B">
        <w:rPr>
          <w:rFonts w:ascii="標楷體" w:eastAsia="標楷體" w:hAnsi="標楷體" w:cs="Times New Roman" w:hint="eastAsia"/>
          <w:kern w:val="3"/>
          <w:sz w:val="32"/>
        </w:rPr>
        <w:t>遠樂</w:t>
      </w:r>
      <w:proofErr w:type="gramEnd"/>
      <w:r w:rsidRPr="007C716B">
        <w:rPr>
          <w:rFonts w:ascii="標楷體" w:eastAsia="標楷體" w:hAnsi="標楷體" w:cs="Times New Roman" w:hint="eastAsia"/>
          <w:kern w:val="3"/>
          <w:sz w:val="32"/>
        </w:rPr>
        <w:t>、更生團契等團體，去充實課程時間。</w:t>
      </w:r>
    </w:p>
    <w:p w:rsidR="007C716B" w:rsidRPr="007C716B" w:rsidRDefault="007C716B" w:rsidP="007C716B">
      <w:pPr>
        <w:suppressAutoHyphens/>
        <w:autoSpaceDN w:val="0"/>
        <w:spacing w:line="520" w:lineRule="exact"/>
        <w:ind w:left="720" w:firstLineChars="300" w:firstLine="960"/>
        <w:jc w:val="both"/>
        <w:textAlignment w:val="baseline"/>
        <w:rPr>
          <w:rFonts w:ascii="標楷體" w:eastAsia="標楷體" w:hAnsi="標楷體" w:cs="Times New Roman"/>
          <w:kern w:val="3"/>
          <w:sz w:val="32"/>
        </w:rPr>
      </w:pPr>
      <w:r w:rsidRPr="007C716B">
        <w:rPr>
          <w:rFonts w:ascii="標楷體" w:eastAsia="標楷體" w:hAnsi="標楷體" w:cs="Times New Roman" w:hint="eastAsia"/>
          <w:kern w:val="3"/>
          <w:sz w:val="32"/>
        </w:rPr>
        <w:t>法治教育的部分</w:t>
      </w:r>
      <w:proofErr w:type="gramStart"/>
      <w:r w:rsidRPr="007C716B">
        <w:rPr>
          <w:rFonts w:ascii="標楷體" w:eastAsia="標楷體" w:hAnsi="標楷體" w:cs="Times New Roman" w:hint="eastAsia"/>
          <w:kern w:val="3"/>
          <w:sz w:val="32"/>
        </w:rPr>
        <w:t>分</w:t>
      </w:r>
      <w:proofErr w:type="gramEnd"/>
      <w:r w:rsidRPr="007C716B">
        <w:rPr>
          <w:rFonts w:ascii="標楷體" w:eastAsia="標楷體" w:hAnsi="標楷體" w:cs="Times New Roman" w:hint="eastAsia"/>
          <w:kern w:val="3"/>
          <w:sz w:val="32"/>
        </w:rPr>
        <w:t>別是由輔導員進行每</w:t>
      </w:r>
      <w:proofErr w:type="gramStart"/>
      <w:r w:rsidRPr="007C716B">
        <w:rPr>
          <w:rFonts w:ascii="標楷體" w:eastAsia="標楷體" w:hAnsi="標楷體" w:cs="Times New Roman" w:hint="eastAsia"/>
          <w:kern w:val="3"/>
          <w:sz w:val="32"/>
        </w:rPr>
        <w:t>個</w:t>
      </w:r>
      <w:proofErr w:type="gramEnd"/>
      <w:r w:rsidRPr="007C716B">
        <w:rPr>
          <w:rFonts w:ascii="標楷體" w:eastAsia="標楷體" w:hAnsi="標楷體" w:cs="Times New Roman" w:hint="eastAsia"/>
          <w:kern w:val="3"/>
          <w:sz w:val="32"/>
        </w:rPr>
        <w:t>月的反詐騙的</w:t>
      </w:r>
      <w:r w:rsidRPr="007C716B">
        <w:rPr>
          <w:rFonts w:ascii="標楷體" w:eastAsia="標楷體" w:hAnsi="標楷體" w:cs="Times New Roman" w:hint="eastAsia"/>
          <w:kern w:val="3"/>
          <w:sz w:val="32"/>
        </w:rPr>
        <w:lastRenderedPageBreak/>
        <w:t>宣導，</w:t>
      </w:r>
      <w:proofErr w:type="gramStart"/>
      <w:r w:rsidRPr="007C716B">
        <w:rPr>
          <w:rFonts w:ascii="標楷體" w:eastAsia="標楷體" w:hAnsi="標楷體" w:cs="Times New Roman" w:hint="eastAsia"/>
          <w:kern w:val="3"/>
          <w:sz w:val="32"/>
        </w:rPr>
        <w:t>以及兒少性</w:t>
      </w:r>
      <w:proofErr w:type="gramEnd"/>
      <w:r w:rsidRPr="007C716B">
        <w:rPr>
          <w:rFonts w:ascii="標楷體" w:eastAsia="標楷體" w:hAnsi="標楷體" w:cs="Times New Roman" w:hint="eastAsia"/>
          <w:kern w:val="3"/>
          <w:sz w:val="32"/>
        </w:rPr>
        <w:t>剝削還有</w:t>
      </w:r>
      <w:proofErr w:type="gramStart"/>
      <w:r w:rsidRPr="007C716B">
        <w:rPr>
          <w:rFonts w:ascii="標楷體" w:eastAsia="標楷體" w:hAnsi="標楷體" w:cs="Times New Roman" w:hint="eastAsia"/>
          <w:kern w:val="3"/>
          <w:sz w:val="32"/>
        </w:rPr>
        <w:t>反霸凌的</w:t>
      </w:r>
      <w:proofErr w:type="gramEnd"/>
      <w:r w:rsidRPr="007C716B">
        <w:rPr>
          <w:rFonts w:ascii="標楷體" w:eastAsia="標楷體" w:hAnsi="標楷體" w:cs="Times New Roman" w:hint="eastAsia"/>
          <w:kern w:val="3"/>
          <w:sz w:val="32"/>
        </w:rPr>
        <w:t>宣導。另外也與桃園市警察局大園分局合作辦理法治宣導；除此之外更生團契、更生少年關懷協會，他們在安排團體輔導課程的時候，法治教育是個重點，比如更生少年關懷協會做過毒品、</w:t>
      </w:r>
      <w:proofErr w:type="gramStart"/>
      <w:r w:rsidRPr="007C716B">
        <w:rPr>
          <w:rFonts w:ascii="標楷體" w:eastAsia="標楷體" w:hAnsi="標楷體" w:cs="Times New Roman" w:hint="eastAsia"/>
          <w:kern w:val="3"/>
          <w:sz w:val="32"/>
        </w:rPr>
        <w:t>酒駕等</w:t>
      </w:r>
      <w:proofErr w:type="gramEnd"/>
      <w:r w:rsidRPr="007C716B">
        <w:rPr>
          <w:rFonts w:ascii="標楷體" w:eastAsia="標楷體" w:hAnsi="標楷體" w:cs="Times New Roman" w:hint="eastAsia"/>
          <w:kern w:val="3"/>
          <w:sz w:val="32"/>
        </w:rPr>
        <w:t>相關的宣導。更生團契的部分，邀請戒毒成功人士入所演講課程。</w:t>
      </w:r>
    </w:p>
    <w:p w:rsidR="007C716B" w:rsidRPr="007C716B" w:rsidRDefault="007C716B" w:rsidP="00116430">
      <w:pPr>
        <w:numPr>
          <w:ilvl w:val="0"/>
          <w:numId w:val="5"/>
        </w:numPr>
        <w:suppressAutoHyphens/>
        <w:autoSpaceDN w:val="0"/>
        <w:spacing w:line="520" w:lineRule="exact"/>
        <w:ind w:firstLine="0"/>
        <w:jc w:val="both"/>
        <w:textAlignment w:val="baseline"/>
        <w:rPr>
          <w:rFonts w:ascii="標楷體" w:eastAsia="標楷體" w:hAnsi="標楷體" w:cs="Times New Roman"/>
          <w:kern w:val="3"/>
        </w:rPr>
      </w:pPr>
      <w:r w:rsidRPr="007C716B">
        <w:rPr>
          <w:rFonts w:ascii="標楷體" w:eastAsia="標楷體" w:hAnsi="標楷體" w:cs="Times New Roman" w:hint="eastAsia"/>
          <w:b/>
          <w:kern w:val="3"/>
          <w:sz w:val="32"/>
          <w:szCs w:val="32"/>
        </w:rPr>
        <w:t>桃園少年觀護所教化科長林顏立德</w:t>
      </w:r>
      <w:r w:rsidRPr="007C716B">
        <w:rPr>
          <w:rFonts w:ascii="標楷體" w:eastAsia="標楷體" w:hAnsi="標楷體" w:cs="Times New Roman"/>
          <w:b/>
          <w:kern w:val="3"/>
          <w:sz w:val="32"/>
          <w:szCs w:val="32"/>
        </w:rPr>
        <w:t>：</w:t>
      </w:r>
    </w:p>
    <w:p w:rsidR="007C716B" w:rsidRPr="007C716B" w:rsidRDefault="007C716B" w:rsidP="007C716B">
      <w:pPr>
        <w:suppressAutoHyphens/>
        <w:autoSpaceDN w:val="0"/>
        <w:spacing w:line="520" w:lineRule="exact"/>
        <w:ind w:left="720" w:firstLineChars="300" w:firstLine="960"/>
        <w:jc w:val="both"/>
        <w:textAlignment w:val="baseline"/>
        <w:rPr>
          <w:rFonts w:ascii="標楷體" w:eastAsia="標楷體" w:hAnsi="標楷體" w:cs="Times New Roman"/>
          <w:kern w:val="3"/>
          <w:sz w:val="32"/>
        </w:rPr>
      </w:pPr>
      <w:r w:rsidRPr="007C716B">
        <w:rPr>
          <w:rFonts w:ascii="標楷體" w:eastAsia="標楷體" w:hAnsi="標楷體" w:cs="Times New Roman" w:hint="eastAsia"/>
          <w:kern w:val="3"/>
          <w:sz w:val="32"/>
        </w:rPr>
        <w:t>如果遇到老師請假沒有來，我們有心理師還有輔導員，都會利用</w:t>
      </w:r>
      <w:proofErr w:type="gramStart"/>
      <w:r w:rsidRPr="007C716B">
        <w:rPr>
          <w:rFonts w:ascii="標楷體" w:eastAsia="標楷體" w:hAnsi="標楷體" w:cs="Times New Roman" w:hint="eastAsia"/>
          <w:kern w:val="3"/>
          <w:sz w:val="32"/>
        </w:rPr>
        <w:t>空堂來</w:t>
      </w:r>
      <w:proofErr w:type="gramEnd"/>
      <w:r w:rsidRPr="007C716B">
        <w:rPr>
          <w:rFonts w:ascii="標楷體" w:eastAsia="標楷體" w:hAnsi="標楷體" w:cs="Times New Roman" w:hint="eastAsia"/>
          <w:kern w:val="3"/>
          <w:sz w:val="32"/>
        </w:rPr>
        <w:t>上課，另外我們也有購買一些影音教材或者是勵志的電影去播放。</w:t>
      </w:r>
    </w:p>
    <w:p w:rsidR="007C716B" w:rsidRPr="007C716B" w:rsidRDefault="007C716B" w:rsidP="00116430">
      <w:pPr>
        <w:numPr>
          <w:ilvl w:val="0"/>
          <w:numId w:val="5"/>
        </w:numPr>
        <w:suppressAutoHyphens/>
        <w:autoSpaceDN w:val="0"/>
        <w:spacing w:line="520" w:lineRule="exact"/>
        <w:ind w:firstLine="0"/>
        <w:jc w:val="both"/>
        <w:textAlignment w:val="baseline"/>
        <w:rPr>
          <w:rFonts w:ascii="標楷體" w:eastAsia="標楷體" w:hAnsi="標楷體" w:cs="Times New Roman"/>
          <w:b/>
          <w:kern w:val="3"/>
          <w:sz w:val="32"/>
          <w:szCs w:val="32"/>
        </w:rPr>
      </w:pPr>
      <w:r w:rsidRPr="007C716B">
        <w:rPr>
          <w:rFonts w:ascii="標楷體" w:eastAsia="標楷體" w:hAnsi="標楷體" w:cs="Times New Roman" w:hint="eastAsia"/>
          <w:b/>
          <w:kern w:val="3"/>
          <w:sz w:val="32"/>
          <w:szCs w:val="32"/>
        </w:rPr>
        <w:t>吳思瑤委員研究室助理許閔凱</w:t>
      </w:r>
      <w:r w:rsidRPr="007C716B">
        <w:rPr>
          <w:rFonts w:ascii="標楷體" w:eastAsia="標楷體" w:hAnsi="標楷體" w:cs="Times New Roman"/>
          <w:b/>
          <w:kern w:val="3"/>
          <w:sz w:val="32"/>
          <w:szCs w:val="32"/>
        </w:rPr>
        <w:t>：</w:t>
      </w:r>
    </w:p>
    <w:p w:rsidR="007C716B" w:rsidRPr="007C716B" w:rsidRDefault="007C716B" w:rsidP="007C716B">
      <w:pPr>
        <w:suppressAutoHyphens/>
        <w:autoSpaceDN w:val="0"/>
        <w:spacing w:line="520" w:lineRule="exact"/>
        <w:ind w:left="720" w:firstLineChars="300" w:firstLine="960"/>
        <w:jc w:val="both"/>
        <w:textAlignment w:val="baseline"/>
        <w:rPr>
          <w:rFonts w:ascii="標楷體" w:eastAsia="標楷體" w:hAnsi="標楷體" w:cs="Times New Roman"/>
          <w:kern w:val="3"/>
          <w:sz w:val="32"/>
          <w:szCs w:val="32"/>
        </w:rPr>
      </w:pPr>
      <w:proofErr w:type="gramStart"/>
      <w:r w:rsidRPr="007C716B">
        <w:rPr>
          <w:rFonts w:ascii="標楷體" w:eastAsia="標楷體" w:hAnsi="標楷體" w:cs="新細明體" w:hint="eastAsia"/>
          <w:kern w:val="3"/>
          <w:sz w:val="32"/>
          <w:szCs w:val="32"/>
        </w:rPr>
        <w:t>上次在誠正</w:t>
      </w:r>
      <w:proofErr w:type="gramEnd"/>
      <w:r w:rsidRPr="007C716B">
        <w:rPr>
          <w:rFonts w:ascii="標楷體" w:eastAsia="標楷體" w:hAnsi="標楷體" w:cs="Times New Roman" w:hint="eastAsia"/>
          <w:kern w:val="3"/>
          <w:sz w:val="32"/>
          <w:szCs w:val="32"/>
        </w:rPr>
        <w:t>中學</w:t>
      </w:r>
      <w:r w:rsidRPr="007C716B">
        <w:rPr>
          <w:rFonts w:ascii="標楷體" w:eastAsia="標楷體" w:hAnsi="標楷體" w:cs="新細明體" w:hint="eastAsia"/>
          <w:kern w:val="3"/>
          <w:sz w:val="32"/>
          <w:szCs w:val="32"/>
        </w:rPr>
        <w:t>視察的時候，詢問盤點資源缺乏的問題，矯正署是否能提供我們比較確切的資料？</w:t>
      </w:r>
    </w:p>
    <w:p w:rsidR="007C716B" w:rsidRPr="007C716B" w:rsidRDefault="007C716B" w:rsidP="00116430">
      <w:pPr>
        <w:numPr>
          <w:ilvl w:val="0"/>
          <w:numId w:val="5"/>
        </w:numPr>
        <w:suppressAutoHyphens/>
        <w:autoSpaceDN w:val="0"/>
        <w:spacing w:line="520" w:lineRule="exact"/>
        <w:ind w:firstLine="0"/>
        <w:jc w:val="both"/>
        <w:textAlignment w:val="baseline"/>
        <w:rPr>
          <w:rFonts w:ascii="標楷體" w:eastAsia="標楷體" w:hAnsi="標楷體" w:cs="Times New Roman"/>
          <w:b/>
          <w:kern w:val="3"/>
          <w:sz w:val="32"/>
          <w:szCs w:val="32"/>
        </w:rPr>
      </w:pPr>
      <w:r w:rsidRPr="007C716B">
        <w:rPr>
          <w:rFonts w:ascii="標楷體" w:eastAsia="標楷體" w:hAnsi="標楷體" w:cs="Times New Roman" w:hint="eastAsia"/>
          <w:b/>
          <w:kern w:val="3"/>
          <w:sz w:val="32"/>
          <w:szCs w:val="32"/>
        </w:rPr>
        <w:t>法務部矯正署教誨處遇</w:t>
      </w:r>
      <w:proofErr w:type="gramStart"/>
      <w:r w:rsidRPr="007C716B">
        <w:rPr>
          <w:rFonts w:ascii="標楷體" w:eastAsia="標楷體" w:hAnsi="標楷體" w:cs="Times New Roman" w:hint="eastAsia"/>
          <w:b/>
          <w:kern w:val="3"/>
          <w:sz w:val="32"/>
          <w:szCs w:val="32"/>
        </w:rPr>
        <w:t>科</w:t>
      </w:r>
      <w:proofErr w:type="gramEnd"/>
      <w:r w:rsidRPr="007C716B">
        <w:rPr>
          <w:rFonts w:ascii="標楷體" w:eastAsia="標楷體" w:hAnsi="標楷體" w:cs="Times New Roman" w:hint="eastAsia"/>
          <w:b/>
          <w:kern w:val="3"/>
          <w:sz w:val="32"/>
          <w:szCs w:val="32"/>
        </w:rPr>
        <w:t>科長王志明</w:t>
      </w:r>
      <w:r w:rsidRPr="007C716B">
        <w:rPr>
          <w:rFonts w:ascii="標楷體" w:eastAsia="標楷體" w:hAnsi="標楷體" w:cs="Times New Roman"/>
          <w:b/>
          <w:kern w:val="3"/>
          <w:sz w:val="32"/>
          <w:szCs w:val="32"/>
        </w:rPr>
        <w:t>：</w:t>
      </w:r>
    </w:p>
    <w:p w:rsidR="007C716B" w:rsidRPr="007C716B" w:rsidRDefault="007C716B" w:rsidP="007C716B">
      <w:pPr>
        <w:suppressAutoHyphens/>
        <w:autoSpaceDN w:val="0"/>
        <w:spacing w:line="520" w:lineRule="exact"/>
        <w:ind w:left="720" w:firstLineChars="300" w:firstLine="960"/>
        <w:jc w:val="both"/>
        <w:textAlignment w:val="baseline"/>
        <w:rPr>
          <w:rFonts w:ascii="標楷體" w:eastAsia="標楷體" w:hAnsi="標楷體" w:cs="Times New Roman"/>
          <w:kern w:val="3"/>
          <w:sz w:val="32"/>
          <w:szCs w:val="32"/>
        </w:rPr>
      </w:pPr>
      <w:r w:rsidRPr="007C716B">
        <w:rPr>
          <w:rFonts w:ascii="標楷體" w:eastAsia="標楷體" w:hAnsi="標楷體" w:cs="Times New Roman"/>
          <w:kern w:val="3"/>
          <w:sz w:val="32"/>
          <w:szCs w:val="32"/>
        </w:rPr>
        <w:t>我</w:t>
      </w:r>
      <w:r w:rsidRPr="007C716B">
        <w:rPr>
          <w:rFonts w:ascii="標楷體" w:eastAsia="標楷體" w:hAnsi="標楷體" w:cs="Times New Roman" w:hint="eastAsia"/>
          <w:kern w:val="3"/>
          <w:sz w:val="32"/>
          <w:szCs w:val="32"/>
        </w:rPr>
        <w:t>們會向誠正中學</w:t>
      </w:r>
      <w:r w:rsidRPr="007C716B">
        <w:rPr>
          <w:rFonts w:ascii="標楷體" w:eastAsia="標楷體" w:hAnsi="標楷體" w:cs="Times New Roman"/>
          <w:kern w:val="3"/>
          <w:sz w:val="32"/>
          <w:szCs w:val="32"/>
        </w:rPr>
        <w:t>這邊確認一下，</w:t>
      </w:r>
      <w:r w:rsidRPr="007C716B">
        <w:rPr>
          <w:rFonts w:ascii="標楷體" w:eastAsia="標楷體" w:hAnsi="標楷體" w:cs="Times New Roman" w:hint="eastAsia"/>
          <w:kern w:val="3"/>
          <w:sz w:val="32"/>
          <w:szCs w:val="32"/>
        </w:rPr>
        <w:t>請他們</w:t>
      </w:r>
      <w:proofErr w:type="gramStart"/>
      <w:r w:rsidRPr="007C716B">
        <w:rPr>
          <w:rFonts w:ascii="標楷體" w:eastAsia="標楷體" w:hAnsi="標楷體" w:cs="Times New Roman" w:hint="eastAsia"/>
          <w:kern w:val="3"/>
          <w:sz w:val="32"/>
          <w:szCs w:val="32"/>
        </w:rPr>
        <w:t>彙整好資料</w:t>
      </w:r>
      <w:proofErr w:type="gramEnd"/>
      <w:r w:rsidRPr="007C716B">
        <w:rPr>
          <w:rFonts w:ascii="標楷體" w:eastAsia="標楷體" w:hAnsi="標楷體" w:cs="Times New Roman" w:hint="eastAsia"/>
          <w:kern w:val="3"/>
          <w:sz w:val="32"/>
          <w:szCs w:val="32"/>
        </w:rPr>
        <w:t>後再向委員報告。</w:t>
      </w:r>
    </w:p>
    <w:p w:rsidR="007C716B" w:rsidRPr="007C716B" w:rsidRDefault="007C716B" w:rsidP="00116430">
      <w:pPr>
        <w:numPr>
          <w:ilvl w:val="0"/>
          <w:numId w:val="5"/>
        </w:numPr>
        <w:suppressAutoHyphens/>
        <w:autoSpaceDN w:val="0"/>
        <w:spacing w:line="520" w:lineRule="exact"/>
        <w:ind w:firstLine="0"/>
        <w:jc w:val="both"/>
        <w:textAlignment w:val="baseline"/>
        <w:rPr>
          <w:rFonts w:ascii="標楷體" w:eastAsia="標楷體" w:hAnsi="標楷體" w:cs="Times New Roman"/>
          <w:kern w:val="3"/>
        </w:rPr>
      </w:pPr>
      <w:r w:rsidRPr="007C716B">
        <w:rPr>
          <w:rFonts w:ascii="標楷體" w:eastAsia="標楷體" w:hAnsi="標楷體" w:cs="新細明體"/>
          <w:b/>
          <w:kern w:val="3"/>
          <w:sz w:val="32"/>
          <w:szCs w:val="32"/>
        </w:rPr>
        <w:t>立法委員</w:t>
      </w:r>
      <w:r w:rsidRPr="007C716B">
        <w:rPr>
          <w:rFonts w:ascii="標楷體" w:eastAsia="標楷體" w:hAnsi="標楷體" w:cs="新細明體" w:hint="eastAsia"/>
          <w:b/>
          <w:kern w:val="3"/>
          <w:sz w:val="32"/>
          <w:szCs w:val="32"/>
        </w:rPr>
        <w:t>陳培瑜：</w:t>
      </w:r>
    </w:p>
    <w:p w:rsidR="007C716B" w:rsidRPr="007C716B" w:rsidRDefault="007C716B" w:rsidP="007C716B">
      <w:pPr>
        <w:suppressAutoHyphens/>
        <w:autoSpaceDN w:val="0"/>
        <w:spacing w:line="520" w:lineRule="exact"/>
        <w:ind w:left="720" w:firstLineChars="300" w:firstLine="960"/>
        <w:jc w:val="both"/>
        <w:textAlignment w:val="baseline"/>
        <w:rPr>
          <w:rFonts w:ascii="標楷體" w:eastAsia="標楷體" w:hAnsi="標楷體" w:cs="Times New Roman"/>
          <w:kern w:val="3"/>
          <w:sz w:val="32"/>
          <w:szCs w:val="32"/>
        </w:rPr>
      </w:pPr>
      <w:r w:rsidRPr="007C716B">
        <w:rPr>
          <w:rFonts w:ascii="標楷體" w:eastAsia="標楷體" w:hAnsi="標楷體" w:cs="Times New Roman" w:hint="eastAsia"/>
          <w:kern w:val="3"/>
          <w:sz w:val="32"/>
          <w:szCs w:val="32"/>
        </w:rPr>
        <w:t>孩子們與家長</w:t>
      </w:r>
      <w:r w:rsidRPr="007C716B">
        <w:rPr>
          <w:rFonts w:ascii="標楷體" w:eastAsia="標楷體" w:hAnsi="標楷體" w:cs="Times New Roman" w:hint="eastAsia"/>
          <w:kern w:val="3"/>
          <w:sz w:val="32"/>
        </w:rPr>
        <w:t>接見</w:t>
      </w:r>
      <w:r w:rsidRPr="007C716B">
        <w:rPr>
          <w:rFonts w:ascii="標楷體" w:eastAsia="標楷體" w:hAnsi="標楷體" w:cs="Times New Roman" w:hint="eastAsia"/>
          <w:kern w:val="3"/>
          <w:sz w:val="32"/>
          <w:szCs w:val="32"/>
        </w:rPr>
        <w:t>的部分，或者安排一些與家長相關的活動，想請你們分享一下。</w:t>
      </w:r>
    </w:p>
    <w:p w:rsidR="007C716B" w:rsidRPr="007C716B" w:rsidRDefault="007C716B" w:rsidP="00116430">
      <w:pPr>
        <w:numPr>
          <w:ilvl w:val="0"/>
          <w:numId w:val="5"/>
        </w:numPr>
        <w:suppressAutoHyphens/>
        <w:autoSpaceDN w:val="0"/>
        <w:spacing w:line="520" w:lineRule="exact"/>
        <w:ind w:firstLine="0"/>
        <w:jc w:val="both"/>
        <w:textAlignment w:val="baseline"/>
        <w:rPr>
          <w:rFonts w:ascii="標楷體" w:eastAsia="標楷體" w:hAnsi="標楷體" w:cs="Times New Roman"/>
          <w:kern w:val="3"/>
        </w:rPr>
      </w:pPr>
      <w:r w:rsidRPr="007C716B">
        <w:rPr>
          <w:rFonts w:ascii="標楷體" w:eastAsia="標楷體" w:hAnsi="標楷體" w:cs="Times New Roman" w:hint="eastAsia"/>
          <w:b/>
          <w:kern w:val="3"/>
          <w:sz w:val="32"/>
        </w:rPr>
        <w:t>桃園少年觀護所輔導員陳宇峰：</w:t>
      </w:r>
    </w:p>
    <w:p w:rsidR="007C716B" w:rsidRPr="007C716B" w:rsidRDefault="007C716B" w:rsidP="007C716B">
      <w:pPr>
        <w:suppressAutoHyphens/>
        <w:autoSpaceDN w:val="0"/>
        <w:spacing w:line="520" w:lineRule="exact"/>
        <w:ind w:left="720" w:firstLineChars="300" w:firstLine="960"/>
        <w:jc w:val="both"/>
        <w:textAlignment w:val="baseline"/>
        <w:rPr>
          <w:rFonts w:ascii="標楷體" w:eastAsia="標楷體" w:hAnsi="標楷體" w:cs="Times New Roman"/>
          <w:kern w:val="3"/>
          <w:sz w:val="32"/>
        </w:rPr>
      </w:pPr>
      <w:r w:rsidRPr="007C716B">
        <w:rPr>
          <w:rFonts w:ascii="標楷體" w:eastAsia="標楷體" w:hAnsi="標楷體" w:cs="Times New Roman" w:hint="eastAsia"/>
          <w:kern w:val="3"/>
          <w:sz w:val="32"/>
        </w:rPr>
        <w:t>我們這邊都會掌握少年接見的狀況，如果這個學生很長一段時間，例如兩、三</w:t>
      </w:r>
      <w:proofErr w:type="gramStart"/>
      <w:r w:rsidRPr="007C716B">
        <w:rPr>
          <w:rFonts w:ascii="標楷體" w:eastAsia="標楷體" w:hAnsi="標楷體" w:cs="Times New Roman" w:hint="eastAsia"/>
          <w:kern w:val="3"/>
          <w:sz w:val="32"/>
        </w:rPr>
        <w:t>週</w:t>
      </w:r>
      <w:proofErr w:type="gramEnd"/>
      <w:r w:rsidRPr="007C716B">
        <w:rPr>
          <w:rFonts w:ascii="標楷體" w:eastAsia="標楷體" w:hAnsi="標楷體" w:cs="Times New Roman" w:hint="eastAsia"/>
          <w:kern w:val="3"/>
          <w:sz w:val="32"/>
        </w:rPr>
        <w:t>都沒有家人來接見或通信，我會主動聯繫他的家屬，是否方便來看他？家庭支持是學生改變的動力，如果真的不方便，有沒有辦法以信件聯繫?如果沒有能力購買郵票及信紙，我們會免費提供。</w:t>
      </w:r>
    </w:p>
    <w:p w:rsidR="007C716B" w:rsidRPr="007C716B" w:rsidRDefault="007C716B" w:rsidP="007C716B">
      <w:pPr>
        <w:suppressAutoHyphens/>
        <w:autoSpaceDN w:val="0"/>
        <w:spacing w:line="520" w:lineRule="exact"/>
        <w:ind w:left="720" w:firstLineChars="300" w:firstLine="960"/>
        <w:jc w:val="both"/>
        <w:textAlignment w:val="baseline"/>
        <w:rPr>
          <w:rFonts w:ascii="標楷體" w:eastAsia="標楷體" w:hAnsi="標楷體" w:cs="Times New Roman"/>
          <w:kern w:val="3"/>
          <w:sz w:val="32"/>
        </w:rPr>
      </w:pPr>
      <w:r w:rsidRPr="007C716B">
        <w:rPr>
          <w:rFonts w:ascii="標楷體" w:eastAsia="標楷體" w:hAnsi="標楷體" w:cs="Times New Roman" w:hint="eastAsia"/>
          <w:kern w:val="3"/>
          <w:sz w:val="32"/>
        </w:rPr>
        <w:t>除了一般的接見通信，還有假日的接見，安排在每月第一個星期日。除此之外，每年配合節日安排三次的面對面</w:t>
      </w:r>
      <w:proofErr w:type="gramStart"/>
      <w:r w:rsidRPr="007C716B">
        <w:rPr>
          <w:rFonts w:ascii="標楷體" w:eastAsia="標楷體" w:hAnsi="標楷體" w:cs="Times New Roman" w:hint="eastAsia"/>
          <w:kern w:val="3"/>
          <w:sz w:val="32"/>
        </w:rPr>
        <w:t>懇</w:t>
      </w:r>
      <w:proofErr w:type="gramEnd"/>
      <w:r w:rsidRPr="007C716B">
        <w:rPr>
          <w:rFonts w:ascii="標楷體" w:eastAsia="標楷體" w:hAnsi="標楷體" w:cs="Times New Roman" w:hint="eastAsia"/>
          <w:kern w:val="3"/>
          <w:sz w:val="32"/>
        </w:rPr>
        <w:t>親以及電話</w:t>
      </w:r>
      <w:proofErr w:type="gramStart"/>
      <w:r w:rsidRPr="007C716B">
        <w:rPr>
          <w:rFonts w:ascii="標楷體" w:eastAsia="標楷體" w:hAnsi="標楷體" w:cs="Times New Roman" w:hint="eastAsia"/>
          <w:kern w:val="3"/>
          <w:sz w:val="32"/>
        </w:rPr>
        <w:t>懇</w:t>
      </w:r>
      <w:proofErr w:type="gramEnd"/>
      <w:r w:rsidRPr="007C716B">
        <w:rPr>
          <w:rFonts w:ascii="標楷體" w:eastAsia="標楷體" w:hAnsi="標楷體" w:cs="Times New Roman" w:hint="eastAsia"/>
          <w:kern w:val="3"/>
          <w:sz w:val="32"/>
        </w:rPr>
        <w:t>親，在</w:t>
      </w:r>
      <w:proofErr w:type="gramStart"/>
      <w:r w:rsidRPr="007C716B">
        <w:rPr>
          <w:rFonts w:ascii="標楷體" w:eastAsia="標楷體" w:hAnsi="標楷體" w:cs="Times New Roman" w:hint="eastAsia"/>
          <w:kern w:val="3"/>
          <w:sz w:val="32"/>
        </w:rPr>
        <w:t>懇親前</w:t>
      </w:r>
      <w:proofErr w:type="gramEnd"/>
      <w:r w:rsidRPr="007C716B">
        <w:rPr>
          <w:rFonts w:ascii="標楷體" w:eastAsia="標楷體" w:hAnsi="標楷體" w:cs="Times New Roman" w:hint="eastAsia"/>
          <w:kern w:val="3"/>
          <w:sz w:val="32"/>
        </w:rPr>
        <w:t>我們主動去聯繫他的家長，請他們盡量來參加活動。</w:t>
      </w:r>
    </w:p>
    <w:p w:rsidR="007C716B" w:rsidRPr="007C716B" w:rsidRDefault="007C716B" w:rsidP="00116430">
      <w:pPr>
        <w:numPr>
          <w:ilvl w:val="0"/>
          <w:numId w:val="5"/>
        </w:numPr>
        <w:suppressAutoHyphens/>
        <w:autoSpaceDN w:val="0"/>
        <w:spacing w:line="520" w:lineRule="exact"/>
        <w:ind w:firstLine="0"/>
        <w:jc w:val="both"/>
        <w:textAlignment w:val="baseline"/>
        <w:rPr>
          <w:rFonts w:ascii="標楷體" w:eastAsia="標楷體" w:hAnsi="標楷體" w:cs="Times New Roman"/>
          <w:kern w:val="3"/>
        </w:rPr>
      </w:pPr>
      <w:r w:rsidRPr="007C716B">
        <w:rPr>
          <w:rFonts w:ascii="標楷體" w:eastAsia="標楷體" w:hAnsi="標楷體" w:cs="Times New Roman" w:hint="eastAsia"/>
          <w:b/>
          <w:kern w:val="3"/>
          <w:sz w:val="32"/>
          <w:szCs w:val="32"/>
        </w:rPr>
        <w:lastRenderedPageBreak/>
        <w:t>桃園少年觀護所戒護科長張家銓</w:t>
      </w:r>
      <w:r w:rsidRPr="007C716B">
        <w:rPr>
          <w:rFonts w:ascii="標楷體" w:eastAsia="標楷體" w:hAnsi="標楷體" w:cs="Times New Roman"/>
          <w:b/>
          <w:kern w:val="3"/>
          <w:sz w:val="32"/>
          <w:szCs w:val="32"/>
        </w:rPr>
        <w:t>：</w:t>
      </w:r>
    </w:p>
    <w:p w:rsidR="007C716B" w:rsidRPr="007C716B" w:rsidRDefault="007C716B" w:rsidP="007C716B">
      <w:pPr>
        <w:suppressAutoHyphens/>
        <w:autoSpaceDN w:val="0"/>
        <w:spacing w:line="520" w:lineRule="exact"/>
        <w:ind w:left="720" w:firstLineChars="400" w:firstLine="1280"/>
        <w:jc w:val="both"/>
        <w:textAlignment w:val="baseline"/>
        <w:rPr>
          <w:rFonts w:ascii="標楷體" w:eastAsia="標楷體" w:hAnsi="標楷體" w:cs="Times New Roman"/>
          <w:kern w:val="3"/>
          <w:sz w:val="32"/>
        </w:rPr>
      </w:pPr>
      <w:r w:rsidRPr="007C716B">
        <w:rPr>
          <w:rFonts w:ascii="標楷體" w:eastAsia="標楷體" w:hAnsi="標楷體" w:cs="Times New Roman" w:hint="eastAsia"/>
          <w:kern w:val="3"/>
          <w:sz w:val="32"/>
        </w:rPr>
        <w:t>我補充一下，少年即使有違規或發生衝突事件時，我們也會安排他們辦理接見及</w:t>
      </w:r>
      <w:proofErr w:type="gramStart"/>
      <w:r w:rsidRPr="007C716B">
        <w:rPr>
          <w:rFonts w:ascii="標楷體" w:eastAsia="標楷體" w:hAnsi="標楷體" w:cs="Times New Roman" w:hint="eastAsia"/>
          <w:kern w:val="3"/>
          <w:sz w:val="32"/>
        </w:rPr>
        <w:t>懇</w:t>
      </w:r>
      <w:proofErr w:type="gramEnd"/>
      <w:r w:rsidRPr="007C716B">
        <w:rPr>
          <w:rFonts w:ascii="標楷體" w:eastAsia="標楷體" w:hAnsi="標楷體" w:cs="Times New Roman" w:hint="eastAsia"/>
          <w:kern w:val="3"/>
          <w:sz w:val="32"/>
        </w:rPr>
        <w:t xml:space="preserve">親，因為我們非常重視少年跟家人間的連結，少年只要有需求、有意願，我們會幫忙他們盡量跟家人產生連結。 </w:t>
      </w:r>
    </w:p>
    <w:p w:rsidR="007C716B" w:rsidRPr="007C716B" w:rsidRDefault="007C716B" w:rsidP="00116430">
      <w:pPr>
        <w:numPr>
          <w:ilvl w:val="0"/>
          <w:numId w:val="5"/>
        </w:numPr>
        <w:suppressAutoHyphens/>
        <w:autoSpaceDN w:val="0"/>
        <w:spacing w:line="520" w:lineRule="exact"/>
        <w:ind w:firstLine="0"/>
        <w:jc w:val="both"/>
        <w:textAlignment w:val="baseline"/>
        <w:rPr>
          <w:rFonts w:ascii="標楷體" w:eastAsia="標楷體" w:hAnsi="標楷體" w:cs="Times New Roman"/>
          <w:kern w:val="3"/>
        </w:rPr>
      </w:pPr>
      <w:r w:rsidRPr="007C716B">
        <w:rPr>
          <w:rFonts w:ascii="標楷體" w:eastAsia="標楷體" w:hAnsi="標楷體" w:cs="Times New Roman" w:hint="eastAsia"/>
          <w:b/>
          <w:kern w:val="3"/>
          <w:sz w:val="32"/>
        </w:rPr>
        <w:t>桃園少年觀護所輔導員陳宇峰：</w:t>
      </w:r>
    </w:p>
    <w:p w:rsidR="007C716B" w:rsidRPr="007C716B" w:rsidRDefault="007C716B" w:rsidP="007C716B">
      <w:pPr>
        <w:suppressAutoHyphens/>
        <w:autoSpaceDN w:val="0"/>
        <w:spacing w:line="520" w:lineRule="exact"/>
        <w:ind w:left="720" w:firstLineChars="400" w:firstLine="1280"/>
        <w:jc w:val="both"/>
        <w:textAlignment w:val="baseline"/>
        <w:rPr>
          <w:rFonts w:ascii="標楷體" w:eastAsia="標楷體" w:hAnsi="標楷體" w:cs="Times New Roman"/>
          <w:kern w:val="3"/>
        </w:rPr>
      </w:pPr>
      <w:r w:rsidRPr="007C716B">
        <w:rPr>
          <w:rFonts w:ascii="標楷體" w:eastAsia="標楷體" w:hAnsi="標楷體" w:cs="Times New Roman" w:hint="eastAsia"/>
          <w:kern w:val="3"/>
          <w:sz w:val="32"/>
        </w:rPr>
        <w:t>如果家長實在不方便來，我們也有開放遠距接見；如果這位學生沒有家人，通常他們在外面都有專責社工，我們會安排社工來這邊做公務接見，也有社工曾經申請要參加</w:t>
      </w:r>
      <w:proofErr w:type="gramStart"/>
      <w:r w:rsidRPr="007C716B">
        <w:rPr>
          <w:rFonts w:ascii="標楷體" w:eastAsia="標楷體" w:hAnsi="標楷體" w:cs="Times New Roman" w:hint="eastAsia"/>
          <w:kern w:val="3"/>
          <w:sz w:val="32"/>
        </w:rPr>
        <w:t>懇</w:t>
      </w:r>
      <w:proofErr w:type="gramEnd"/>
      <w:r w:rsidRPr="007C716B">
        <w:rPr>
          <w:rFonts w:ascii="標楷體" w:eastAsia="標楷體" w:hAnsi="標楷體" w:cs="Times New Roman" w:hint="eastAsia"/>
          <w:kern w:val="3"/>
          <w:sz w:val="32"/>
        </w:rPr>
        <w:t>親。</w:t>
      </w:r>
    </w:p>
    <w:p w:rsidR="007C716B" w:rsidRPr="007C716B" w:rsidRDefault="007C716B" w:rsidP="00116430">
      <w:pPr>
        <w:numPr>
          <w:ilvl w:val="0"/>
          <w:numId w:val="5"/>
        </w:numPr>
        <w:suppressAutoHyphens/>
        <w:autoSpaceDN w:val="0"/>
        <w:spacing w:line="520" w:lineRule="exact"/>
        <w:ind w:firstLine="0"/>
        <w:jc w:val="both"/>
        <w:textAlignment w:val="baseline"/>
        <w:rPr>
          <w:rFonts w:ascii="標楷體" w:eastAsia="標楷體" w:hAnsi="標楷體" w:cs="Times New Roman"/>
          <w:kern w:val="3"/>
        </w:rPr>
      </w:pPr>
      <w:r w:rsidRPr="007C716B">
        <w:rPr>
          <w:rFonts w:ascii="標楷體" w:eastAsia="標楷體" w:hAnsi="標楷體" w:cs="新細明體" w:hint="eastAsia"/>
          <w:b/>
          <w:kern w:val="3"/>
          <w:sz w:val="32"/>
          <w:szCs w:val="32"/>
        </w:rPr>
        <w:t>陳培瑜委員研究室助理洪翊軒</w:t>
      </w:r>
      <w:r w:rsidRPr="007C716B">
        <w:rPr>
          <w:rFonts w:ascii="標楷體" w:eastAsia="標楷體" w:hAnsi="標楷體" w:cs="新細明體"/>
          <w:b/>
          <w:kern w:val="3"/>
          <w:sz w:val="32"/>
          <w:szCs w:val="32"/>
        </w:rPr>
        <w:t>：</w:t>
      </w:r>
    </w:p>
    <w:p w:rsidR="007C716B" w:rsidRPr="007C716B" w:rsidRDefault="007C716B" w:rsidP="007C716B">
      <w:pPr>
        <w:suppressAutoHyphens/>
        <w:autoSpaceDN w:val="0"/>
        <w:spacing w:line="520" w:lineRule="exact"/>
        <w:ind w:left="720" w:firstLineChars="400" w:firstLine="1280"/>
        <w:jc w:val="both"/>
        <w:textAlignment w:val="baseline"/>
        <w:rPr>
          <w:rFonts w:ascii="標楷體" w:eastAsia="標楷體" w:hAnsi="標楷體" w:cs="新細明體"/>
          <w:kern w:val="3"/>
          <w:sz w:val="32"/>
          <w:szCs w:val="32"/>
        </w:rPr>
      </w:pPr>
      <w:r w:rsidRPr="007C716B">
        <w:rPr>
          <w:rFonts w:ascii="標楷體" w:eastAsia="標楷體" w:hAnsi="標楷體" w:cs="新細明體" w:hint="eastAsia"/>
          <w:kern w:val="3"/>
          <w:sz w:val="32"/>
          <w:szCs w:val="32"/>
        </w:rPr>
        <w:t>剛剛提到說少年可能之間有一些衝突或者少年要辦理違規或單獨調查，那他們在教室內如何上課?</w:t>
      </w:r>
      <w:r w:rsidRPr="007C716B">
        <w:rPr>
          <w:rFonts w:ascii="標楷體" w:eastAsia="標楷體" w:hAnsi="標楷體" w:cs="新細明體"/>
          <w:kern w:val="3"/>
          <w:sz w:val="32"/>
          <w:szCs w:val="32"/>
        </w:rPr>
        <w:t xml:space="preserve"> </w:t>
      </w:r>
    </w:p>
    <w:p w:rsidR="007C716B" w:rsidRPr="007C716B" w:rsidRDefault="007C716B" w:rsidP="00116430">
      <w:pPr>
        <w:numPr>
          <w:ilvl w:val="0"/>
          <w:numId w:val="5"/>
        </w:numPr>
        <w:suppressAutoHyphens/>
        <w:autoSpaceDN w:val="0"/>
        <w:spacing w:line="520" w:lineRule="exact"/>
        <w:ind w:firstLine="0"/>
        <w:jc w:val="both"/>
        <w:textAlignment w:val="baseline"/>
        <w:rPr>
          <w:rFonts w:ascii="標楷體" w:eastAsia="標楷體" w:hAnsi="標楷體" w:cs="Times New Roman"/>
          <w:b/>
          <w:kern w:val="3"/>
          <w:sz w:val="32"/>
          <w:szCs w:val="32"/>
        </w:rPr>
      </w:pPr>
      <w:r w:rsidRPr="007C716B">
        <w:rPr>
          <w:rFonts w:ascii="標楷體" w:eastAsia="標楷體" w:hAnsi="標楷體" w:cs="Times New Roman" w:hint="eastAsia"/>
          <w:b/>
          <w:kern w:val="3"/>
          <w:sz w:val="32"/>
          <w:szCs w:val="32"/>
        </w:rPr>
        <w:t>桃園少年觀護所戒護科長張家銓</w:t>
      </w:r>
      <w:r w:rsidRPr="007C716B">
        <w:rPr>
          <w:rFonts w:ascii="標楷體" w:eastAsia="標楷體" w:hAnsi="標楷體" w:cs="Times New Roman"/>
          <w:b/>
          <w:kern w:val="3"/>
          <w:sz w:val="32"/>
          <w:szCs w:val="32"/>
        </w:rPr>
        <w:t>：</w:t>
      </w:r>
    </w:p>
    <w:p w:rsidR="007C716B" w:rsidRPr="007C716B" w:rsidRDefault="007C716B" w:rsidP="007C716B">
      <w:pPr>
        <w:suppressAutoHyphens/>
        <w:autoSpaceDN w:val="0"/>
        <w:spacing w:line="520" w:lineRule="exact"/>
        <w:ind w:left="720" w:firstLineChars="400" w:firstLine="1280"/>
        <w:jc w:val="both"/>
        <w:textAlignment w:val="baseline"/>
        <w:rPr>
          <w:rFonts w:ascii="標楷體" w:eastAsia="標楷體" w:hAnsi="標楷體" w:cs="Times New Roman"/>
          <w:kern w:val="3"/>
          <w:sz w:val="32"/>
        </w:rPr>
      </w:pPr>
      <w:r w:rsidRPr="007C716B">
        <w:rPr>
          <w:rFonts w:ascii="標楷體" w:eastAsia="標楷體" w:hAnsi="標楷體" w:cs="新細明體" w:hint="eastAsia"/>
          <w:kern w:val="3"/>
          <w:sz w:val="32"/>
          <w:szCs w:val="32"/>
        </w:rPr>
        <w:t>少年在行為上有一些衝突特徵的時候，我們第一線的戒護人員就會</w:t>
      </w:r>
      <w:r w:rsidRPr="007C716B">
        <w:rPr>
          <w:rFonts w:ascii="標楷體" w:eastAsia="標楷體" w:hAnsi="標楷體" w:cs="Times New Roman" w:hint="eastAsia"/>
          <w:kern w:val="3"/>
          <w:sz w:val="32"/>
        </w:rPr>
        <w:t>即時去處理，去溝通及輔導，有時候他們彼此之間產生一些心結，可能想到什麼問題突然情緒上來，第一時間我們都會介入，但少年跟成年特性不太一樣，很多時候就是一股氣而已，氣出完之後，就覺得後悔了，開始想要尋求和解，我們就會在輔導的過程中，幫助他們介入跟溝通。</w:t>
      </w:r>
    </w:p>
    <w:p w:rsidR="007C716B" w:rsidRPr="007C716B" w:rsidRDefault="007C716B" w:rsidP="007C716B">
      <w:pPr>
        <w:suppressAutoHyphens/>
        <w:autoSpaceDN w:val="0"/>
        <w:spacing w:line="520" w:lineRule="exact"/>
        <w:ind w:left="720" w:firstLineChars="400" w:firstLine="1280"/>
        <w:jc w:val="both"/>
        <w:textAlignment w:val="baseline"/>
        <w:rPr>
          <w:rFonts w:ascii="標楷體" w:eastAsia="標楷體" w:hAnsi="標楷體" w:cs="Times New Roman"/>
          <w:kern w:val="3"/>
          <w:sz w:val="32"/>
        </w:rPr>
      </w:pPr>
      <w:r w:rsidRPr="007C716B">
        <w:rPr>
          <w:rFonts w:ascii="標楷體" w:eastAsia="標楷體" w:hAnsi="標楷體" w:cs="Times New Roman" w:hint="eastAsia"/>
          <w:kern w:val="3"/>
          <w:sz w:val="32"/>
        </w:rPr>
        <w:t>如果說少年之間的衝突狀況比較複雜，我們會區隔他們，並持續溝通到願意放下為止；事實上，大部分學生的衝突都是一些小誤會，比如說聽到別人講什麼話，就以為被針對，但只要雙方溝通都能</w:t>
      </w:r>
      <w:proofErr w:type="gramStart"/>
      <w:r w:rsidRPr="007C716B">
        <w:rPr>
          <w:rFonts w:ascii="標楷體" w:eastAsia="標楷體" w:hAnsi="標楷體" w:cs="Times New Roman" w:hint="eastAsia"/>
          <w:kern w:val="3"/>
          <w:sz w:val="32"/>
        </w:rPr>
        <w:t>很快釋懷</w:t>
      </w:r>
      <w:proofErr w:type="gramEnd"/>
      <w:r w:rsidRPr="007C716B">
        <w:rPr>
          <w:rFonts w:ascii="標楷體" w:eastAsia="標楷體" w:hAnsi="標楷體" w:cs="Times New Roman" w:hint="eastAsia"/>
          <w:kern w:val="3"/>
          <w:sz w:val="32"/>
        </w:rPr>
        <w:t>，也能和我們約定會表現正常。</w:t>
      </w:r>
    </w:p>
    <w:p w:rsidR="007C716B" w:rsidRPr="007C716B" w:rsidRDefault="007C716B" w:rsidP="007C716B">
      <w:pPr>
        <w:suppressAutoHyphens/>
        <w:autoSpaceDN w:val="0"/>
        <w:spacing w:line="520" w:lineRule="exact"/>
        <w:ind w:left="720" w:firstLineChars="400" w:firstLine="1280"/>
        <w:jc w:val="both"/>
        <w:textAlignment w:val="baseline"/>
        <w:rPr>
          <w:rFonts w:ascii="標楷體" w:eastAsia="標楷體" w:hAnsi="標楷體" w:cs="新細明體"/>
          <w:kern w:val="3"/>
          <w:sz w:val="32"/>
          <w:szCs w:val="32"/>
        </w:rPr>
      </w:pPr>
      <w:r w:rsidRPr="007C716B">
        <w:rPr>
          <w:rFonts w:ascii="標楷體" w:eastAsia="標楷體" w:hAnsi="標楷體" w:cs="Times New Roman" w:hint="eastAsia"/>
          <w:kern w:val="3"/>
          <w:sz w:val="32"/>
        </w:rPr>
        <w:t>少年比較重視承諾，和解之後他們相處又可以像好朋友一樣，就很少再</w:t>
      </w:r>
      <w:r w:rsidRPr="007C716B">
        <w:rPr>
          <w:rFonts w:ascii="標楷體" w:eastAsia="標楷體" w:hAnsi="標楷體" w:cs="新細明體" w:hint="eastAsia"/>
          <w:kern w:val="3"/>
          <w:sz w:val="32"/>
          <w:szCs w:val="32"/>
        </w:rPr>
        <w:t>發生衝突。但我們會在這段時間持續觀察，如果狀況正常，才會解除列管，如果還是不穩定，我們還是會持續溝通，直到少年之間的誤會化解掉。</w:t>
      </w:r>
    </w:p>
    <w:p w:rsidR="007C716B" w:rsidRPr="007C716B" w:rsidRDefault="007C716B" w:rsidP="00116430">
      <w:pPr>
        <w:numPr>
          <w:ilvl w:val="0"/>
          <w:numId w:val="5"/>
        </w:numPr>
        <w:suppressAutoHyphens/>
        <w:autoSpaceDN w:val="0"/>
        <w:spacing w:line="520" w:lineRule="exact"/>
        <w:ind w:firstLine="0"/>
        <w:jc w:val="both"/>
        <w:textAlignment w:val="baseline"/>
        <w:rPr>
          <w:rFonts w:ascii="標楷體" w:eastAsia="標楷體" w:hAnsi="標楷體" w:cs="Times New Roman"/>
          <w:kern w:val="3"/>
        </w:rPr>
      </w:pPr>
      <w:r w:rsidRPr="007C716B">
        <w:rPr>
          <w:rFonts w:ascii="標楷體" w:eastAsia="標楷體" w:hAnsi="標楷體" w:cs="新細明體" w:hint="eastAsia"/>
          <w:b/>
          <w:kern w:val="3"/>
          <w:sz w:val="32"/>
          <w:szCs w:val="32"/>
        </w:rPr>
        <w:t>桃園少年觀護所兼所長高千雲：</w:t>
      </w:r>
    </w:p>
    <w:p w:rsidR="007C716B" w:rsidRPr="007C716B" w:rsidRDefault="007C716B" w:rsidP="007C716B">
      <w:pPr>
        <w:suppressAutoHyphens/>
        <w:autoSpaceDN w:val="0"/>
        <w:spacing w:line="520" w:lineRule="exact"/>
        <w:ind w:left="720" w:firstLineChars="400" w:firstLine="1280"/>
        <w:jc w:val="both"/>
        <w:textAlignment w:val="baseline"/>
        <w:rPr>
          <w:rFonts w:ascii="標楷體" w:eastAsia="標楷體" w:hAnsi="標楷體" w:cs="Times New Roman"/>
          <w:kern w:val="3"/>
          <w:sz w:val="32"/>
        </w:rPr>
      </w:pPr>
      <w:r w:rsidRPr="007C716B">
        <w:rPr>
          <w:rFonts w:ascii="標楷體" w:eastAsia="標楷體" w:hAnsi="標楷體" w:cs="Times New Roman" w:hint="eastAsia"/>
          <w:kern w:val="3"/>
          <w:sz w:val="32"/>
        </w:rPr>
        <w:lastRenderedPageBreak/>
        <w:t>監獄行刑法跟羈押法修法後加入了修復式司法的概念，尤其對少年衝突的部分，處理上是以修復式司法為主軸，剛才張科長也講過了，可能第一次沒有談成，會多次的去溝通；而且修復式司法對這種輕微的違規及衝突事件是很有幫助的，透過班級主管、輔導員及心理師，讓</w:t>
      </w:r>
      <w:proofErr w:type="gramStart"/>
      <w:r w:rsidRPr="007C716B">
        <w:rPr>
          <w:rFonts w:ascii="標楷體" w:eastAsia="標楷體" w:hAnsi="標楷體" w:cs="Times New Roman" w:hint="eastAsia"/>
          <w:kern w:val="3"/>
          <w:sz w:val="32"/>
        </w:rPr>
        <w:t>他們去彌平</w:t>
      </w:r>
      <w:proofErr w:type="gramEnd"/>
      <w:r w:rsidRPr="007C716B">
        <w:rPr>
          <w:rFonts w:ascii="標楷體" w:eastAsia="標楷體" w:hAnsi="標楷體" w:cs="Times New Roman" w:hint="eastAsia"/>
          <w:kern w:val="3"/>
          <w:sz w:val="32"/>
        </w:rPr>
        <w:t>這個傷害，因此這個制度對少觀所管理上相當有幫助。</w:t>
      </w:r>
    </w:p>
    <w:p w:rsidR="007C716B" w:rsidRPr="007C716B" w:rsidRDefault="007C716B" w:rsidP="00116430">
      <w:pPr>
        <w:numPr>
          <w:ilvl w:val="0"/>
          <w:numId w:val="5"/>
        </w:numPr>
        <w:suppressAutoHyphens/>
        <w:autoSpaceDN w:val="0"/>
        <w:spacing w:line="520" w:lineRule="exact"/>
        <w:ind w:firstLine="0"/>
        <w:jc w:val="both"/>
        <w:textAlignment w:val="baseline"/>
        <w:rPr>
          <w:rFonts w:ascii="標楷體" w:eastAsia="標楷體" w:hAnsi="標楷體" w:cs="Times New Roman"/>
          <w:kern w:val="3"/>
        </w:rPr>
      </w:pPr>
      <w:r w:rsidRPr="007C716B">
        <w:rPr>
          <w:rFonts w:ascii="標楷體" w:eastAsia="標楷體" w:hAnsi="標楷體" w:cs="Times New Roman"/>
          <w:b/>
          <w:kern w:val="3"/>
          <w:sz w:val="32"/>
          <w:szCs w:val="32"/>
        </w:rPr>
        <w:t>立法委員</w:t>
      </w:r>
      <w:r w:rsidRPr="007C716B">
        <w:rPr>
          <w:rFonts w:ascii="標楷體" w:eastAsia="標楷體" w:hAnsi="標楷體" w:cs="Times New Roman" w:hint="eastAsia"/>
          <w:b/>
          <w:kern w:val="3"/>
          <w:sz w:val="32"/>
          <w:szCs w:val="32"/>
        </w:rPr>
        <w:t>陳培瑜</w:t>
      </w:r>
      <w:r w:rsidRPr="007C716B">
        <w:rPr>
          <w:rFonts w:ascii="標楷體" w:eastAsia="標楷體" w:hAnsi="標楷體" w:cs="Times New Roman"/>
          <w:b/>
          <w:kern w:val="3"/>
          <w:sz w:val="32"/>
          <w:szCs w:val="32"/>
        </w:rPr>
        <w:t>：</w:t>
      </w:r>
    </w:p>
    <w:p w:rsidR="007C716B" w:rsidRPr="007C716B" w:rsidRDefault="007C716B" w:rsidP="007C716B">
      <w:pPr>
        <w:suppressAutoHyphens/>
        <w:autoSpaceDN w:val="0"/>
        <w:spacing w:line="520" w:lineRule="exact"/>
        <w:ind w:left="720" w:firstLineChars="400" w:firstLine="1280"/>
        <w:jc w:val="both"/>
        <w:textAlignment w:val="baseline"/>
        <w:rPr>
          <w:rFonts w:ascii="標楷體" w:eastAsia="標楷體" w:hAnsi="標楷體" w:cs="Times New Roman"/>
          <w:kern w:val="3"/>
        </w:rPr>
      </w:pPr>
      <w:r w:rsidRPr="007C716B">
        <w:rPr>
          <w:rFonts w:ascii="標楷體" w:eastAsia="標楷體" w:hAnsi="標楷體" w:cs="新細明體" w:hint="eastAsia"/>
          <w:kern w:val="3"/>
          <w:sz w:val="32"/>
          <w:szCs w:val="32"/>
        </w:rPr>
        <w:t>在簡報內容裡，有</w:t>
      </w:r>
      <w:proofErr w:type="gramStart"/>
      <w:r w:rsidRPr="007C716B">
        <w:rPr>
          <w:rFonts w:ascii="標楷體" w:eastAsia="標楷體" w:hAnsi="標楷體" w:cs="新細明體" w:hint="eastAsia"/>
          <w:kern w:val="3"/>
          <w:sz w:val="32"/>
          <w:szCs w:val="32"/>
        </w:rPr>
        <w:t>提到說當孩子</w:t>
      </w:r>
      <w:proofErr w:type="gramEnd"/>
      <w:r w:rsidRPr="007C716B">
        <w:rPr>
          <w:rFonts w:ascii="標楷體" w:eastAsia="標楷體" w:hAnsi="標楷體" w:cs="新細明體" w:hint="eastAsia"/>
          <w:kern w:val="3"/>
          <w:sz w:val="32"/>
          <w:szCs w:val="32"/>
        </w:rPr>
        <w:t>出所時跟教育端這邊的聯絡，在3天內以公文、電子信箱或電話的方式，通知的對象是桃園市教育局，還是他們就讀的學校？目前跟教育部合作有什麼困境，可以讓我們知道嗎？</w:t>
      </w:r>
    </w:p>
    <w:p w:rsidR="007C716B" w:rsidRPr="007C716B" w:rsidRDefault="007C716B" w:rsidP="00116430">
      <w:pPr>
        <w:numPr>
          <w:ilvl w:val="0"/>
          <w:numId w:val="5"/>
        </w:numPr>
        <w:suppressAutoHyphens/>
        <w:autoSpaceDN w:val="0"/>
        <w:spacing w:line="520" w:lineRule="exact"/>
        <w:ind w:firstLine="0"/>
        <w:jc w:val="both"/>
        <w:textAlignment w:val="baseline"/>
        <w:rPr>
          <w:rFonts w:ascii="標楷體" w:eastAsia="標楷體" w:hAnsi="標楷體" w:cs="Times New Roman"/>
          <w:kern w:val="3"/>
        </w:rPr>
      </w:pPr>
      <w:r w:rsidRPr="007C716B">
        <w:rPr>
          <w:rFonts w:ascii="標楷體" w:eastAsia="標楷體" w:hAnsi="標楷體" w:cs="Times New Roman" w:hint="eastAsia"/>
          <w:b/>
          <w:kern w:val="3"/>
          <w:sz w:val="32"/>
        </w:rPr>
        <w:t>桃園少年觀護所輔導員陳宇峰：</w:t>
      </w:r>
    </w:p>
    <w:p w:rsidR="007C716B" w:rsidRPr="007C716B" w:rsidRDefault="007C716B" w:rsidP="007C716B">
      <w:pPr>
        <w:suppressAutoHyphens/>
        <w:autoSpaceDN w:val="0"/>
        <w:spacing w:line="520" w:lineRule="exact"/>
        <w:ind w:left="720" w:firstLineChars="400" w:firstLine="1280"/>
        <w:jc w:val="both"/>
        <w:textAlignment w:val="baseline"/>
        <w:rPr>
          <w:rFonts w:ascii="標楷體" w:eastAsia="標楷體" w:hAnsi="標楷體" w:cs="Times New Roman"/>
          <w:kern w:val="3"/>
          <w:sz w:val="32"/>
        </w:rPr>
      </w:pPr>
      <w:r w:rsidRPr="007C716B">
        <w:rPr>
          <w:rFonts w:ascii="標楷體" w:eastAsia="標楷體" w:hAnsi="標楷體" w:cs="Times New Roman" w:hint="eastAsia"/>
          <w:kern w:val="3"/>
          <w:sz w:val="32"/>
        </w:rPr>
        <w:t>目前少年入、出所通知與桃園市教育局有建立聯繫資料，有各個學校的電子信箱還有電話，當我們知道少年入、出所時，3日內會用電話或電子信箱去通知，5日內再做正式的公文行文到學校、少年</w:t>
      </w:r>
      <w:proofErr w:type="gramStart"/>
      <w:r w:rsidRPr="007C716B">
        <w:rPr>
          <w:rFonts w:ascii="標楷體" w:eastAsia="標楷體" w:hAnsi="標楷體" w:cs="Times New Roman" w:hint="eastAsia"/>
          <w:kern w:val="3"/>
          <w:sz w:val="32"/>
        </w:rPr>
        <w:t>法院跟所轄</w:t>
      </w:r>
      <w:proofErr w:type="gramEnd"/>
      <w:r w:rsidRPr="007C716B">
        <w:rPr>
          <w:rFonts w:ascii="標楷體" w:eastAsia="標楷體" w:hAnsi="標楷體" w:cs="Times New Roman" w:hint="eastAsia"/>
          <w:kern w:val="3"/>
          <w:sz w:val="32"/>
        </w:rPr>
        <w:t>教育局。</w:t>
      </w:r>
    </w:p>
    <w:p w:rsidR="007C716B" w:rsidRPr="007C716B" w:rsidRDefault="007C716B" w:rsidP="007C716B">
      <w:pPr>
        <w:suppressAutoHyphens/>
        <w:autoSpaceDN w:val="0"/>
        <w:spacing w:line="520" w:lineRule="exact"/>
        <w:ind w:left="720" w:firstLineChars="400" w:firstLine="1280"/>
        <w:jc w:val="both"/>
        <w:textAlignment w:val="baseline"/>
        <w:rPr>
          <w:rFonts w:ascii="標楷體" w:eastAsia="標楷體" w:hAnsi="標楷體" w:cs="Times New Roman"/>
          <w:kern w:val="3"/>
          <w:sz w:val="32"/>
        </w:rPr>
      </w:pPr>
      <w:r w:rsidRPr="007C716B">
        <w:rPr>
          <w:rFonts w:ascii="標楷體" w:eastAsia="標楷體" w:hAnsi="標楷體" w:cs="Times New Roman" w:hint="eastAsia"/>
          <w:kern w:val="3"/>
          <w:sz w:val="32"/>
        </w:rPr>
        <w:t>目前比較大的困難，是要如何確認這位少年，他之前就讀哪一間學校，雖然我們現在有學籍管理系統，但學籍管理系統只有高中生以上的資料，國中的部分，我們就只能去問這個少年。</w:t>
      </w:r>
    </w:p>
    <w:p w:rsidR="007C716B" w:rsidRPr="007C716B" w:rsidRDefault="007C716B" w:rsidP="00116430">
      <w:pPr>
        <w:numPr>
          <w:ilvl w:val="0"/>
          <w:numId w:val="5"/>
        </w:numPr>
        <w:suppressAutoHyphens/>
        <w:autoSpaceDN w:val="0"/>
        <w:spacing w:line="520" w:lineRule="exact"/>
        <w:ind w:firstLine="0"/>
        <w:jc w:val="both"/>
        <w:textAlignment w:val="baseline"/>
        <w:rPr>
          <w:rFonts w:ascii="標楷體" w:eastAsia="標楷體" w:hAnsi="標楷體" w:cs="Times New Roman"/>
          <w:kern w:val="3"/>
        </w:rPr>
      </w:pPr>
      <w:r w:rsidRPr="007C716B">
        <w:rPr>
          <w:rFonts w:ascii="標楷體" w:eastAsia="標楷體" w:hAnsi="標楷體" w:cs="Times New Roman"/>
          <w:b/>
          <w:kern w:val="3"/>
          <w:sz w:val="32"/>
          <w:szCs w:val="32"/>
        </w:rPr>
        <w:t>立法委員</w:t>
      </w:r>
      <w:r w:rsidRPr="007C716B">
        <w:rPr>
          <w:rFonts w:ascii="標楷體" w:eastAsia="標楷體" w:hAnsi="標楷體" w:cs="Times New Roman" w:hint="eastAsia"/>
          <w:b/>
          <w:kern w:val="3"/>
          <w:sz w:val="32"/>
          <w:szCs w:val="32"/>
        </w:rPr>
        <w:t>陳培瑜</w:t>
      </w:r>
      <w:r w:rsidRPr="007C716B">
        <w:rPr>
          <w:rFonts w:ascii="標楷體" w:eastAsia="標楷體" w:hAnsi="標楷體" w:cs="Times New Roman"/>
          <w:b/>
          <w:kern w:val="3"/>
          <w:sz w:val="32"/>
          <w:szCs w:val="32"/>
        </w:rPr>
        <w:t>：</w:t>
      </w:r>
    </w:p>
    <w:p w:rsidR="007C716B" w:rsidRPr="007C716B" w:rsidRDefault="007C716B" w:rsidP="007C716B">
      <w:pPr>
        <w:suppressAutoHyphens/>
        <w:autoSpaceDN w:val="0"/>
        <w:spacing w:line="520" w:lineRule="exact"/>
        <w:ind w:left="720" w:firstLineChars="400" w:firstLine="1280"/>
        <w:jc w:val="both"/>
        <w:textAlignment w:val="baseline"/>
        <w:rPr>
          <w:rFonts w:ascii="標楷體" w:eastAsia="標楷體" w:hAnsi="標楷體" w:cs="Times New Roman"/>
          <w:kern w:val="3"/>
          <w:sz w:val="32"/>
        </w:rPr>
      </w:pPr>
      <w:r w:rsidRPr="007C716B">
        <w:rPr>
          <w:rFonts w:ascii="標楷體" w:eastAsia="標楷體" w:hAnsi="標楷體" w:cs="Times New Roman" w:hint="eastAsia"/>
          <w:kern w:val="3"/>
          <w:sz w:val="32"/>
        </w:rPr>
        <w:t>假如少年是A國中，他即將出所，你們就會打電話通知到學校端，五日內再用公文通知學校跟教育局，那孩子們出去第一時間應該是由家長來接走，或是老師、社工，出去之後，就由教育端接手嗎？</w:t>
      </w:r>
    </w:p>
    <w:p w:rsidR="007C716B" w:rsidRPr="007C716B" w:rsidRDefault="007C716B" w:rsidP="00116430">
      <w:pPr>
        <w:numPr>
          <w:ilvl w:val="0"/>
          <w:numId w:val="5"/>
        </w:numPr>
        <w:suppressAutoHyphens/>
        <w:autoSpaceDN w:val="0"/>
        <w:spacing w:line="520" w:lineRule="exact"/>
        <w:ind w:firstLine="0"/>
        <w:jc w:val="both"/>
        <w:textAlignment w:val="baseline"/>
        <w:rPr>
          <w:rFonts w:ascii="標楷體" w:eastAsia="標楷體" w:hAnsi="標楷體" w:cs="Times New Roman"/>
          <w:kern w:val="3"/>
        </w:rPr>
      </w:pPr>
      <w:r w:rsidRPr="007C716B">
        <w:rPr>
          <w:rFonts w:ascii="標楷體" w:eastAsia="標楷體" w:hAnsi="標楷體" w:cs="Times New Roman" w:hint="eastAsia"/>
          <w:b/>
          <w:kern w:val="3"/>
          <w:sz w:val="32"/>
          <w:szCs w:val="32"/>
        </w:rPr>
        <w:t>桃園少年觀護所戒護科長張家銓</w:t>
      </w:r>
      <w:r w:rsidRPr="007C716B">
        <w:rPr>
          <w:rFonts w:ascii="標楷體" w:eastAsia="標楷體" w:hAnsi="標楷體" w:cs="Times New Roman"/>
          <w:b/>
          <w:kern w:val="3"/>
          <w:sz w:val="32"/>
          <w:szCs w:val="32"/>
        </w:rPr>
        <w:t>：</w:t>
      </w:r>
    </w:p>
    <w:p w:rsidR="007C716B" w:rsidRPr="007C716B" w:rsidRDefault="007C716B" w:rsidP="007C716B">
      <w:pPr>
        <w:suppressAutoHyphens/>
        <w:autoSpaceDN w:val="0"/>
        <w:spacing w:line="520" w:lineRule="exact"/>
        <w:ind w:left="720" w:firstLineChars="400" w:firstLine="1280"/>
        <w:jc w:val="both"/>
        <w:textAlignment w:val="baseline"/>
        <w:rPr>
          <w:rFonts w:ascii="標楷體" w:eastAsia="標楷體" w:hAnsi="標楷體" w:cs="Times New Roman"/>
          <w:kern w:val="3"/>
          <w:sz w:val="32"/>
        </w:rPr>
      </w:pPr>
      <w:r w:rsidRPr="007C716B">
        <w:rPr>
          <w:rFonts w:ascii="標楷體" w:eastAsia="標楷體" w:hAnsi="標楷體" w:cs="Times New Roman" w:hint="eastAsia"/>
          <w:kern w:val="3"/>
          <w:sz w:val="32"/>
        </w:rPr>
        <w:t>會跟教育局聯繫最主要的原因是因為之前新北發生的割喉案件，那位少年出所後沒有通知到學校，所以沒有辦法掌握這個狀況，才有這個制度的建立，少年出所之後，必須要以電話</w:t>
      </w:r>
      <w:r w:rsidRPr="007C716B">
        <w:rPr>
          <w:rFonts w:ascii="標楷體" w:eastAsia="標楷體" w:hAnsi="標楷體" w:cs="Times New Roman" w:hint="eastAsia"/>
          <w:kern w:val="3"/>
          <w:sz w:val="32"/>
        </w:rPr>
        <w:lastRenderedPageBreak/>
        <w:t>以及公文的通知。</w:t>
      </w:r>
    </w:p>
    <w:p w:rsidR="007C716B" w:rsidRPr="007C716B" w:rsidRDefault="007C716B" w:rsidP="007C716B">
      <w:pPr>
        <w:suppressAutoHyphens/>
        <w:autoSpaceDN w:val="0"/>
        <w:spacing w:line="520" w:lineRule="exact"/>
        <w:ind w:left="720" w:firstLineChars="400" w:firstLine="1280"/>
        <w:jc w:val="both"/>
        <w:textAlignment w:val="baseline"/>
        <w:rPr>
          <w:rFonts w:ascii="標楷體" w:eastAsia="標楷體" w:hAnsi="標楷體" w:cs="Times New Roman"/>
          <w:kern w:val="3"/>
          <w:sz w:val="32"/>
        </w:rPr>
      </w:pPr>
      <w:r w:rsidRPr="007C716B">
        <w:rPr>
          <w:rFonts w:ascii="標楷體" w:eastAsia="標楷體" w:hAnsi="標楷體" w:cs="Times New Roman" w:hint="eastAsia"/>
          <w:kern w:val="3"/>
          <w:sz w:val="32"/>
        </w:rPr>
        <w:t>另外少年出所，原則上由家屬或社工來帶少年回家，不會讓少年自己離開，至於少年出所後就由教育局或者是學校接手處理。</w:t>
      </w:r>
    </w:p>
    <w:p w:rsidR="007C716B" w:rsidRPr="007C716B" w:rsidRDefault="007C716B" w:rsidP="00116430">
      <w:pPr>
        <w:numPr>
          <w:ilvl w:val="0"/>
          <w:numId w:val="5"/>
        </w:numPr>
        <w:suppressAutoHyphens/>
        <w:autoSpaceDN w:val="0"/>
        <w:spacing w:line="520" w:lineRule="exact"/>
        <w:ind w:firstLine="0"/>
        <w:jc w:val="both"/>
        <w:textAlignment w:val="baseline"/>
        <w:rPr>
          <w:rFonts w:ascii="標楷體" w:eastAsia="標楷體" w:hAnsi="標楷體" w:cs="Times New Roman"/>
          <w:kern w:val="3"/>
        </w:rPr>
      </w:pPr>
      <w:r w:rsidRPr="007C716B">
        <w:rPr>
          <w:rFonts w:ascii="標楷體" w:eastAsia="標楷體" w:hAnsi="標楷體" w:cs="Times New Roman"/>
          <w:b/>
          <w:kern w:val="3"/>
          <w:sz w:val="32"/>
          <w:szCs w:val="32"/>
        </w:rPr>
        <w:t>立法委員</w:t>
      </w:r>
      <w:r w:rsidRPr="007C716B">
        <w:rPr>
          <w:rFonts w:ascii="標楷體" w:eastAsia="標楷體" w:hAnsi="標楷體" w:cs="Times New Roman" w:hint="eastAsia"/>
          <w:b/>
          <w:kern w:val="3"/>
          <w:sz w:val="32"/>
          <w:szCs w:val="32"/>
        </w:rPr>
        <w:t>陳培瑜</w:t>
      </w:r>
      <w:r w:rsidRPr="007C716B">
        <w:rPr>
          <w:rFonts w:ascii="標楷體" w:eastAsia="標楷體" w:hAnsi="標楷體" w:cs="Times New Roman"/>
          <w:b/>
          <w:kern w:val="3"/>
          <w:sz w:val="32"/>
          <w:szCs w:val="32"/>
        </w:rPr>
        <w:t>：</w:t>
      </w:r>
    </w:p>
    <w:p w:rsidR="007C716B" w:rsidRPr="007C716B" w:rsidRDefault="007C716B" w:rsidP="007C716B">
      <w:pPr>
        <w:suppressAutoHyphens/>
        <w:autoSpaceDN w:val="0"/>
        <w:spacing w:line="500" w:lineRule="exact"/>
        <w:ind w:left="720" w:firstLineChars="300" w:firstLine="960"/>
        <w:jc w:val="both"/>
        <w:textAlignment w:val="baseline"/>
        <w:rPr>
          <w:rFonts w:ascii="標楷體" w:eastAsia="標楷體" w:hAnsi="標楷體" w:cs="新細明體"/>
          <w:kern w:val="3"/>
          <w:sz w:val="32"/>
          <w:szCs w:val="32"/>
        </w:rPr>
      </w:pPr>
      <w:r w:rsidRPr="007C716B">
        <w:rPr>
          <w:rFonts w:ascii="標楷體" w:eastAsia="標楷體" w:hAnsi="標楷體" w:cs="新細明體" w:hint="eastAsia"/>
          <w:kern w:val="3"/>
          <w:sz w:val="32"/>
          <w:szCs w:val="32"/>
        </w:rPr>
        <w:t>我們要確保孩子他們要回去的學校和教育局都會收到通知，至少學校對這件事要有所知悉。</w:t>
      </w:r>
    </w:p>
    <w:p w:rsidR="007C716B" w:rsidRPr="007C716B" w:rsidRDefault="007C716B" w:rsidP="007C716B">
      <w:pPr>
        <w:suppressAutoHyphens/>
        <w:autoSpaceDN w:val="0"/>
        <w:spacing w:line="500" w:lineRule="exact"/>
        <w:ind w:left="720" w:firstLineChars="300" w:firstLine="960"/>
        <w:jc w:val="both"/>
        <w:textAlignment w:val="baseline"/>
        <w:rPr>
          <w:rFonts w:ascii="標楷體" w:eastAsia="標楷體" w:hAnsi="標楷體" w:cs="新細明體"/>
          <w:kern w:val="3"/>
          <w:sz w:val="32"/>
          <w:szCs w:val="32"/>
        </w:rPr>
      </w:pPr>
      <w:r w:rsidRPr="007C716B">
        <w:rPr>
          <w:rFonts w:ascii="標楷體" w:eastAsia="標楷體" w:hAnsi="標楷體" w:cs="新細明體" w:hint="eastAsia"/>
          <w:kern w:val="3"/>
          <w:sz w:val="32"/>
          <w:szCs w:val="32"/>
        </w:rPr>
        <w:t>因為時間有限，後續委員辦公室如果還有其他問題，再請出公文書索資，或是召開相關會議。今天非常感謝所長及各位師長、次長、矯正署副署長，謝謝大家。</w:t>
      </w:r>
    </w:p>
    <w:p w:rsidR="007C716B" w:rsidRPr="007C716B" w:rsidRDefault="007C716B" w:rsidP="00116430">
      <w:pPr>
        <w:numPr>
          <w:ilvl w:val="0"/>
          <w:numId w:val="4"/>
        </w:numPr>
        <w:suppressAutoHyphens/>
        <w:autoSpaceDN w:val="0"/>
        <w:spacing w:line="500" w:lineRule="exact"/>
        <w:jc w:val="both"/>
        <w:textAlignment w:val="baseline"/>
        <w:rPr>
          <w:rFonts w:ascii="標楷體" w:eastAsia="標楷體" w:hAnsi="標楷體" w:cs="標楷體"/>
          <w:b/>
          <w:kern w:val="3"/>
          <w:sz w:val="32"/>
          <w:szCs w:val="32"/>
          <w:lang w:val="zh-TW"/>
        </w:rPr>
      </w:pPr>
      <w:r w:rsidRPr="007C716B">
        <w:rPr>
          <w:rFonts w:ascii="標楷體" w:eastAsia="標楷體" w:hAnsi="標楷體" w:cs="標楷體"/>
          <w:b/>
          <w:kern w:val="3"/>
          <w:sz w:val="32"/>
          <w:szCs w:val="32"/>
          <w:lang w:val="zh-TW"/>
        </w:rPr>
        <w:t>散會（</w:t>
      </w:r>
      <w:r w:rsidRPr="007C716B">
        <w:rPr>
          <w:rFonts w:ascii="標楷體" w:eastAsia="標楷體" w:hAnsi="標楷體" w:cs="Times New Roman"/>
          <w:b/>
          <w:iCs/>
          <w:kern w:val="3"/>
          <w:sz w:val="32"/>
          <w:szCs w:val="32"/>
          <w:lang w:val="zh-TW"/>
        </w:rPr>
        <w:t>1</w:t>
      </w:r>
      <w:r w:rsidRPr="007C716B">
        <w:rPr>
          <w:rFonts w:ascii="標楷體" w:eastAsia="標楷體" w:hAnsi="標楷體" w:cs="Times New Roman" w:hint="eastAsia"/>
          <w:b/>
          <w:iCs/>
          <w:kern w:val="3"/>
          <w:sz w:val="32"/>
          <w:szCs w:val="32"/>
          <w:lang w:val="zh-TW"/>
        </w:rPr>
        <w:t>1</w:t>
      </w:r>
      <w:r w:rsidRPr="007C716B">
        <w:rPr>
          <w:rFonts w:ascii="標楷體" w:eastAsia="標楷體" w:hAnsi="標楷體" w:cs="標楷體"/>
          <w:b/>
          <w:kern w:val="3"/>
          <w:sz w:val="32"/>
          <w:szCs w:val="32"/>
          <w:lang w:val="zh-TW"/>
        </w:rPr>
        <w:t>時</w:t>
      </w:r>
      <w:r w:rsidRPr="007C716B">
        <w:rPr>
          <w:rFonts w:ascii="標楷體" w:eastAsia="標楷體" w:hAnsi="標楷體" w:cs="標楷體" w:hint="eastAsia"/>
          <w:b/>
          <w:kern w:val="3"/>
          <w:sz w:val="32"/>
          <w:szCs w:val="32"/>
          <w:lang w:val="zh-TW"/>
        </w:rPr>
        <w:t>00</w:t>
      </w:r>
      <w:r w:rsidRPr="007C716B">
        <w:rPr>
          <w:rFonts w:ascii="標楷體" w:eastAsia="標楷體" w:hAnsi="標楷體" w:cs="標楷體"/>
          <w:b/>
          <w:kern w:val="3"/>
          <w:sz w:val="32"/>
          <w:szCs w:val="32"/>
          <w:lang w:val="zh-TW"/>
        </w:rPr>
        <w:t>分）。</w:t>
      </w:r>
    </w:p>
    <w:p w:rsidR="00BC6EE4" w:rsidRDefault="00BC6EE4">
      <w:pPr>
        <w:widowControl/>
      </w:pPr>
      <w:r>
        <w:br w:type="page"/>
      </w:r>
    </w:p>
    <w:p w:rsidR="00BC6EE4" w:rsidRPr="00BC6EE4" w:rsidRDefault="00BC6EE4" w:rsidP="00BC6EE4">
      <w:pPr>
        <w:spacing w:line="520" w:lineRule="atLeast"/>
        <w:jc w:val="center"/>
        <w:outlineLvl w:val="1"/>
        <w:rPr>
          <w:rFonts w:ascii="標楷體" w:eastAsia="標楷體" w:hAnsi="標楷體" w:cs="Times New Roman"/>
          <w:b/>
          <w:iCs/>
          <w:color w:val="000000"/>
          <w:sz w:val="32"/>
          <w:szCs w:val="32"/>
          <w:lang w:val="zh-TW" w:eastAsia="x-none"/>
        </w:rPr>
      </w:pPr>
      <w:r w:rsidRPr="00BC6EE4">
        <w:rPr>
          <w:rFonts w:ascii="標楷體" w:eastAsia="標楷體" w:hAnsi="標楷體" w:cs="Times New Roman" w:hint="eastAsia"/>
          <w:b/>
          <w:iCs/>
          <w:color w:val="000000"/>
          <w:sz w:val="32"/>
          <w:szCs w:val="32"/>
          <w:lang w:val="zh-TW"/>
        </w:rPr>
        <w:lastRenderedPageBreak/>
        <w:t>立法</w:t>
      </w:r>
      <w:r w:rsidRPr="00BC6EE4">
        <w:rPr>
          <w:rFonts w:ascii="標楷體" w:eastAsia="標楷體" w:hAnsi="標楷體" w:cs="Times New Roman" w:hint="eastAsia"/>
          <w:b/>
          <w:iCs/>
          <w:color w:val="000000"/>
          <w:sz w:val="32"/>
          <w:szCs w:val="32"/>
          <w:lang w:val="zh-TW" w:eastAsia="x-none"/>
        </w:rPr>
        <w:t>院司法及</w:t>
      </w:r>
      <w:r w:rsidRPr="00BC6EE4">
        <w:rPr>
          <w:rFonts w:ascii="標楷體" w:eastAsia="標楷體" w:hAnsi="標楷體" w:cs="Times New Roman" w:hint="eastAsia"/>
          <w:b/>
          <w:iCs/>
          <w:color w:val="000000"/>
          <w:sz w:val="32"/>
          <w:szCs w:val="32"/>
          <w:lang w:val="zh-TW"/>
        </w:rPr>
        <w:t>法</w:t>
      </w:r>
      <w:bookmarkStart w:id="7" w:name="考察法務部矯正署「假釋審查評估原則及辦理現況」"/>
      <w:bookmarkEnd w:id="7"/>
      <w:r w:rsidRPr="00BC6EE4">
        <w:rPr>
          <w:rFonts w:ascii="標楷體" w:eastAsia="標楷體" w:hAnsi="標楷體" w:cs="Times New Roman" w:hint="eastAsia"/>
          <w:b/>
          <w:iCs/>
          <w:color w:val="000000"/>
          <w:sz w:val="32"/>
          <w:szCs w:val="32"/>
          <w:lang w:val="zh-TW"/>
        </w:rPr>
        <w:t>制</w:t>
      </w:r>
      <w:r w:rsidRPr="00BC6EE4">
        <w:rPr>
          <w:rFonts w:ascii="標楷體" w:eastAsia="標楷體" w:hAnsi="標楷體" w:cs="Times New Roman" w:hint="eastAsia"/>
          <w:b/>
          <w:iCs/>
          <w:color w:val="000000"/>
          <w:sz w:val="32"/>
          <w:szCs w:val="32"/>
          <w:lang w:val="zh-TW" w:eastAsia="x-none"/>
        </w:rPr>
        <w:t>委員會</w:t>
      </w:r>
    </w:p>
    <w:p w:rsidR="00BC6EE4" w:rsidRPr="00BC6EE4" w:rsidRDefault="00BC6EE4" w:rsidP="00BC6EE4">
      <w:pPr>
        <w:spacing w:line="520" w:lineRule="atLeast"/>
        <w:jc w:val="center"/>
        <w:outlineLvl w:val="1"/>
        <w:rPr>
          <w:rFonts w:ascii="標楷體" w:eastAsia="標楷體" w:hAnsi="標楷體" w:cs="Times New Roman"/>
          <w:b/>
          <w:iCs/>
          <w:color w:val="000000"/>
          <w:sz w:val="32"/>
          <w:szCs w:val="32"/>
          <w:lang w:val="zh-TW"/>
        </w:rPr>
      </w:pPr>
      <w:r w:rsidRPr="00BC6EE4">
        <w:rPr>
          <w:rFonts w:ascii="標楷體" w:eastAsia="標楷體" w:hAnsi="標楷體" w:cs="Times New Roman" w:hint="eastAsia"/>
          <w:b/>
          <w:iCs/>
          <w:color w:val="000000"/>
          <w:sz w:val="32"/>
          <w:szCs w:val="32"/>
          <w:lang w:val="zh-TW"/>
        </w:rPr>
        <w:t>考察法務部矯正署「假釋審查評估原則及辦理現況」書面</w:t>
      </w:r>
      <w:r w:rsidRPr="00BC6EE4">
        <w:rPr>
          <w:rFonts w:ascii="標楷體" w:eastAsia="標楷體" w:hAnsi="標楷體" w:cs="Times New Roman" w:hint="eastAsia"/>
          <w:b/>
          <w:iCs/>
          <w:color w:val="000000"/>
          <w:sz w:val="32"/>
          <w:szCs w:val="32"/>
          <w:lang w:val="zh-TW" w:eastAsia="x-none"/>
        </w:rPr>
        <w:t>紀錄</w:t>
      </w:r>
    </w:p>
    <w:p w:rsidR="00BC6EE4" w:rsidRPr="00BC6EE4" w:rsidRDefault="00BC6EE4" w:rsidP="00BC6EE4">
      <w:pPr>
        <w:autoSpaceDE w:val="0"/>
        <w:spacing w:line="520" w:lineRule="atLeast"/>
        <w:jc w:val="both"/>
        <w:rPr>
          <w:rFonts w:ascii="標楷體" w:eastAsia="標楷體" w:hAnsi="標楷體" w:cs="標楷體"/>
          <w:color w:val="000000"/>
          <w:sz w:val="32"/>
          <w:szCs w:val="32"/>
          <w:lang w:val="zh-TW"/>
        </w:rPr>
      </w:pPr>
      <w:r w:rsidRPr="00BC6EE4">
        <w:rPr>
          <w:rFonts w:ascii="標楷體" w:eastAsia="標楷體" w:hAnsi="標楷體" w:cs="標楷體" w:hint="eastAsia"/>
          <w:color w:val="000000"/>
          <w:sz w:val="32"/>
          <w:szCs w:val="32"/>
          <w:lang w:val="zh-TW"/>
        </w:rPr>
        <w:t>時間：</w:t>
      </w:r>
      <w:r w:rsidRPr="00BC6EE4">
        <w:rPr>
          <w:rFonts w:ascii="標楷體" w:eastAsia="標楷體" w:hAnsi="標楷體" w:cs="Times New Roman" w:hint="eastAsia"/>
          <w:iCs/>
          <w:color w:val="000000"/>
          <w:sz w:val="32"/>
          <w:szCs w:val="32"/>
          <w:lang w:val="zh-TW" w:eastAsia="x-none"/>
        </w:rPr>
        <w:t>114</w:t>
      </w:r>
      <w:r w:rsidRPr="00BC6EE4">
        <w:rPr>
          <w:rFonts w:ascii="標楷體" w:eastAsia="標楷體" w:hAnsi="標楷體" w:cs="標楷體" w:hint="eastAsia"/>
          <w:color w:val="000000"/>
          <w:sz w:val="32"/>
          <w:szCs w:val="32"/>
          <w:lang w:val="zh-TW"/>
        </w:rPr>
        <w:t>年12月1日（星期一）11時00分</w:t>
      </w:r>
    </w:p>
    <w:p w:rsidR="00BC6EE4" w:rsidRPr="00BC6EE4" w:rsidRDefault="00BC6EE4" w:rsidP="00BC6EE4">
      <w:pPr>
        <w:autoSpaceDE w:val="0"/>
        <w:spacing w:line="520" w:lineRule="atLeast"/>
        <w:jc w:val="both"/>
        <w:rPr>
          <w:rFonts w:ascii="標楷體" w:eastAsia="標楷體" w:hAnsi="標楷體" w:cs="標楷體"/>
          <w:color w:val="000000"/>
          <w:sz w:val="32"/>
          <w:szCs w:val="32"/>
          <w:lang w:val="zh-TW"/>
        </w:rPr>
      </w:pPr>
      <w:r w:rsidRPr="00BC6EE4">
        <w:rPr>
          <w:rFonts w:ascii="標楷體" w:eastAsia="標楷體" w:hAnsi="標楷體" w:cs="標楷體" w:hint="eastAsia"/>
          <w:color w:val="000000"/>
          <w:sz w:val="32"/>
          <w:szCs w:val="32"/>
          <w:lang w:val="zh-TW"/>
        </w:rPr>
        <w:t>地點：法務部矯正署1樓多功能會議室</w:t>
      </w:r>
      <w:r w:rsidRPr="00BC6EE4">
        <w:rPr>
          <w:rFonts w:ascii="標楷體" w:eastAsia="標楷體" w:hAnsi="標楷體" w:cs="標楷體"/>
          <w:color w:val="000000"/>
          <w:sz w:val="32"/>
          <w:szCs w:val="32"/>
          <w:lang w:val="zh-TW"/>
        </w:rPr>
        <w:t xml:space="preserve"> </w:t>
      </w:r>
    </w:p>
    <w:p w:rsidR="00BC6EE4" w:rsidRPr="00BC6EE4" w:rsidRDefault="00BC6EE4" w:rsidP="00BC6EE4">
      <w:pPr>
        <w:autoSpaceDE w:val="0"/>
        <w:spacing w:line="420" w:lineRule="exact"/>
        <w:jc w:val="both"/>
        <w:rPr>
          <w:rFonts w:ascii="標楷體" w:eastAsia="標楷體" w:hAnsi="標楷體" w:cs="標楷體"/>
          <w:color w:val="000000"/>
          <w:sz w:val="32"/>
          <w:szCs w:val="32"/>
          <w:lang w:val="zh-TW"/>
        </w:rPr>
      </w:pPr>
      <w:r w:rsidRPr="00BC6EE4">
        <w:rPr>
          <w:rFonts w:ascii="標楷體" w:eastAsia="標楷體" w:hAnsi="標楷體" w:cs="標楷體" w:hint="eastAsia"/>
          <w:color w:val="000000"/>
          <w:sz w:val="32"/>
          <w:szCs w:val="32"/>
          <w:lang w:val="zh-TW"/>
        </w:rPr>
        <w:t>主席：</w:t>
      </w:r>
      <w:bookmarkStart w:id="8" w:name="_Hlk215491298"/>
      <w:r w:rsidRPr="00BC6EE4">
        <w:rPr>
          <w:rFonts w:ascii="標楷體" w:eastAsia="標楷體" w:hAnsi="標楷體" w:cs="標楷體" w:hint="eastAsia"/>
          <w:color w:val="000000"/>
          <w:sz w:val="32"/>
          <w:szCs w:val="32"/>
          <w:lang w:val="zh-TW"/>
        </w:rPr>
        <w:t>林立法委員</w:t>
      </w:r>
      <w:proofErr w:type="gramStart"/>
      <w:r w:rsidRPr="00BC6EE4">
        <w:rPr>
          <w:rFonts w:ascii="標楷體" w:eastAsia="標楷體" w:hAnsi="標楷體" w:cs="標楷體" w:hint="eastAsia"/>
          <w:color w:val="000000"/>
          <w:sz w:val="32"/>
          <w:szCs w:val="32"/>
          <w:lang w:val="zh-TW"/>
        </w:rPr>
        <w:t>倩綺</w:t>
      </w:r>
      <w:bookmarkEnd w:id="8"/>
      <w:proofErr w:type="gramEnd"/>
      <w:r w:rsidRPr="00BC6EE4">
        <w:rPr>
          <w:rFonts w:ascii="標楷體" w:eastAsia="標楷體" w:hAnsi="標楷體" w:cs="標楷體" w:hint="eastAsia"/>
          <w:color w:val="000000"/>
          <w:sz w:val="32"/>
          <w:szCs w:val="32"/>
          <w:lang w:val="zh-TW"/>
        </w:rPr>
        <w:t xml:space="preserve">  </w:t>
      </w:r>
      <w:r w:rsidRPr="00BC6EE4">
        <w:rPr>
          <w:rFonts w:ascii="標楷體" w:eastAsia="標楷體" w:hAnsi="標楷體" w:cs="標楷體"/>
          <w:color w:val="000000"/>
          <w:sz w:val="32"/>
          <w:szCs w:val="32"/>
          <w:lang w:val="zh-TW"/>
        </w:rPr>
        <w:t xml:space="preserve">  </w:t>
      </w:r>
      <w:r w:rsidRPr="00BC6EE4">
        <w:rPr>
          <w:rFonts w:ascii="標楷體" w:eastAsia="標楷體" w:hAnsi="標楷體" w:cs="標楷體" w:hint="eastAsia"/>
          <w:color w:val="000000"/>
          <w:sz w:val="32"/>
          <w:szCs w:val="32"/>
          <w:lang w:val="zh-TW"/>
        </w:rPr>
        <w:t xml:space="preserve"> </w:t>
      </w:r>
      <w:r w:rsidRPr="00BC6EE4">
        <w:rPr>
          <w:rFonts w:ascii="標楷體" w:eastAsia="標楷體" w:hAnsi="標楷體" w:cs="標楷體"/>
          <w:color w:val="000000"/>
          <w:sz w:val="32"/>
          <w:szCs w:val="32"/>
          <w:lang w:val="zh-TW"/>
        </w:rPr>
        <w:t xml:space="preserve">  </w:t>
      </w:r>
      <w:r w:rsidRPr="00BC6EE4">
        <w:rPr>
          <w:rFonts w:ascii="標楷體" w:eastAsia="標楷體" w:hAnsi="標楷體" w:cs="標楷體" w:hint="eastAsia"/>
          <w:color w:val="000000"/>
          <w:sz w:val="32"/>
          <w:szCs w:val="32"/>
          <w:lang w:val="zh-TW"/>
        </w:rPr>
        <w:t xml:space="preserve">  </w:t>
      </w:r>
      <w:r w:rsidRPr="00BC6EE4">
        <w:rPr>
          <w:rFonts w:ascii="標楷體" w:eastAsia="標楷體" w:hAnsi="標楷體" w:cs="標楷體"/>
          <w:color w:val="000000"/>
          <w:sz w:val="32"/>
          <w:szCs w:val="32"/>
          <w:lang w:val="zh-TW"/>
        </w:rPr>
        <w:t xml:space="preserve">  </w:t>
      </w:r>
      <w:r w:rsidRPr="00BC6EE4">
        <w:rPr>
          <w:rFonts w:ascii="標楷體" w:eastAsia="標楷體" w:hAnsi="標楷體" w:cs="標楷體" w:hint="eastAsia"/>
          <w:color w:val="000000"/>
          <w:sz w:val="32"/>
          <w:szCs w:val="32"/>
          <w:lang w:val="zh-TW"/>
        </w:rPr>
        <w:t xml:space="preserve">       </w:t>
      </w:r>
      <w:r w:rsidRPr="00BC6EE4">
        <w:rPr>
          <w:rFonts w:ascii="標楷體" w:eastAsia="標楷體" w:hAnsi="標楷體" w:cs="標楷體"/>
          <w:color w:val="000000"/>
          <w:sz w:val="32"/>
          <w:szCs w:val="32"/>
          <w:lang w:val="zh-TW"/>
        </w:rPr>
        <w:t xml:space="preserve">         </w:t>
      </w:r>
      <w:r w:rsidRPr="00BC6EE4">
        <w:rPr>
          <w:rFonts w:ascii="標楷體" w:eastAsia="標楷體" w:hAnsi="標楷體" w:cs="標楷體" w:hint="eastAsia"/>
          <w:color w:val="000000"/>
          <w:sz w:val="32"/>
          <w:szCs w:val="32"/>
          <w:lang w:val="zh-TW"/>
        </w:rPr>
        <w:t>紀錄：蔡宜蓁</w:t>
      </w:r>
      <w:r w:rsidRPr="00BC6EE4">
        <w:rPr>
          <w:rFonts w:ascii="標楷體" w:eastAsia="標楷體" w:hAnsi="標楷體" w:cs="標楷體"/>
          <w:color w:val="000000"/>
          <w:sz w:val="32"/>
          <w:szCs w:val="32"/>
          <w:lang w:val="zh-TW"/>
        </w:rPr>
        <w:t xml:space="preserve"> </w:t>
      </w:r>
    </w:p>
    <w:tbl>
      <w:tblPr>
        <w:tblStyle w:val="af1"/>
        <w:tblpPr w:leftFromText="180" w:rightFromText="180" w:vertAnchor="text" w:horzAnchor="margin" w:tblpX="-147" w:tblpY="89"/>
        <w:tblW w:w="9923" w:type="dxa"/>
        <w:tblBorders>
          <w:top w:val="none" w:sz="0" w:space="0" w:color="auto"/>
          <w:left w:val="none" w:sz="0" w:space="0" w:color="auto"/>
          <w:bottom w:val="none" w:sz="0" w:space="0" w:color="auto"/>
          <w:right w:val="none" w:sz="0" w:space="0" w:color="auto"/>
          <w:insideH w:val="none" w:sz="0" w:space="0" w:color="auto"/>
          <w:insideV w:val="none" w:sz="0" w:space="0" w:color="auto"/>
        </w:tblBorders>
        <w:tblLook w:val="04A0" w:firstRow="1" w:lastRow="0" w:firstColumn="1" w:lastColumn="0" w:noHBand="0" w:noVBand="1"/>
      </w:tblPr>
      <w:tblGrid>
        <w:gridCol w:w="1838"/>
        <w:gridCol w:w="4394"/>
        <w:gridCol w:w="3459"/>
        <w:gridCol w:w="232"/>
      </w:tblGrid>
      <w:tr w:rsidR="00BC6EE4" w:rsidRPr="00BC6EE4" w:rsidTr="00BC6EE4">
        <w:trPr>
          <w:gridAfter w:val="1"/>
          <w:wAfter w:w="232" w:type="dxa"/>
        </w:trPr>
        <w:tc>
          <w:tcPr>
            <w:tcW w:w="1838" w:type="dxa"/>
          </w:tcPr>
          <w:p w:rsidR="00BC6EE4" w:rsidRPr="00BC6EE4" w:rsidRDefault="00BC6EE4" w:rsidP="00BC6EE4">
            <w:pPr>
              <w:spacing w:line="420" w:lineRule="exact"/>
              <w:jc w:val="both"/>
              <w:rPr>
                <w:rFonts w:ascii="標楷體" w:eastAsia="標楷體" w:hAnsi="標楷體" w:cs="標楷體"/>
                <w:color w:val="000000"/>
                <w:sz w:val="32"/>
                <w:szCs w:val="32"/>
                <w:lang w:val="zh-TW"/>
              </w:rPr>
            </w:pPr>
            <w:r w:rsidRPr="00BC6EE4">
              <w:rPr>
                <w:rFonts w:ascii="標楷體" w:eastAsia="標楷體" w:hAnsi="標楷體" w:cs="標楷體" w:hint="eastAsia"/>
                <w:color w:val="000000"/>
                <w:sz w:val="32"/>
                <w:szCs w:val="32"/>
                <w:lang w:val="zh-TW"/>
              </w:rPr>
              <w:t>出席人員：</w:t>
            </w:r>
          </w:p>
        </w:tc>
        <w:tc>
          <w:tcPr>
            <w:tcW w:w="4394" w:type="dxa"/>
          </w:tcPr>
          <w:p w:rsidR="00BC6EE4" w:rsidRPr="00BC6EE4" w:rsidRDefault="00BC6EE4" w:rsidP="00BC6EE4">
            <w:pPr>
              <w:spacing w:line="420" w:lineRule="exact"/>
              <w:jc w:val="both"/>
              <w:rPr>
                <w:rFonts w:ascii="標楷體" w:eastAsia="標楷體" w:hAnsi="標楷體" w:cs="標楷體"/>
                <w:color w:val="000000"/>
                <w:sz w:val="32"/>
                <w:szCs w:val="32"/>
                <w:lang w:val="zh-TW"/>
              </w:rPr>
            </w:pPr>
            <w:r w:rsidRPr="00BC6EE4">
              <w:rPr>
                <w:rFonts w:ascii="標楷體" w:eastAsia="標楷體" w:hAnsi="標楷體" w:cs="Times New Roman" w:hint="eastAsia"/>
                <w:color w:val="000000"/>
                <w:sz w:val="32"/>
                <w:szCs w:val="32"/>
              </w:rPr>
              <w:t>法務部</w:t>
            </w:r>
          </w:p>
        </w:tc>
        <w:tc>
          <w:tcPr>
            <w:tcW w:w="3459" w:type="dxa"/>
          </w:tcPr>
          <w:p w:rsidR="00BC6EE4" w:rsidRPr="00BC6EE4" w:rsidRDefault="00BC6EE4" w:rsidP="00BC6EE4">
            <w:pPr>
              <w:spacing w:line="420" w:lineRule="exact"/>
              <w:jc w:val="both"/>
              <w:rPr>
                <w:rFonts w:ascii="標楷體" w:eastAsia="標楷體" w:hAnsi="標楷體" w:cs="標楷體"/>
                <w:color w:val="000000"/>
                <w:sz w:val="32"/>
                <w:szCs w:val="32"/>
                <w:lang w:val="zh-TW"/>
              </w:rPr>
            </w:pPr>
            <w:r w:rsidRPr="00BC6EE4">
              <w:rPr>
                <w:rFonts w:ascii="Times New Roman" w:eastAsia="標楷體" w:hAnsi="Times New Roman" w:cs="Times New Roman" w:hint="eastAsia"/>
                <w:color w:val="000000"/>
                <w:sz w:val="32"/>
                <w:szCs w:val="32"/>
              </w:rPr>
              <w:t>黃</w:t>
            </w:r>
            <w:r w:rsidRPr="00BC6EE4">
              <w:rPr>
                <w:rFonts w:ascii="標楷體" w:eastAsia="標楷體" w:hAnsi="標楷體" w:cs="標楷體" w:hint="eastAsia"/>
                <w:color w:val="000000"/>
                <w:sz w:val="32"/>
                <w:szCs w:val="32"/>
                <w:lang w:val="zh-TW"/>
              </w:rPr>
              <w:t>政務次長</w:t>
            </w:r>
            <w:proofErr w:type="gramStart"/>
            <w:r w:rsidRPr="00BC6EE4">
              <w:rPr>
                <w:rFonts w:ascii="Times New Roman" w:eastAsia="標楷體" w:hAnsi="Times New Roman" w:cs="Times New Roman" w:hint="eastAsia"/>
                <w:color w:val="000000"/>
                <w:sz w:val="32"/>
                <w:szCs w:val="32"/>
              </w:rPr>
              <w:t>世杰</w:t>
            </w:r>
            <w:proofErr w:type="gramEnd"/>
          </w:p>
        </w:tc>
      </w:tr>
      <w:tr w:rsidR="00BC6EE4" w:rsidRPr="00BC6EE4" w:rsidTr="00BC6EE4">
        <w:trPr>
          <w:gridAfter w:val="1"/>
          <w:wAfter w:w="232" w:type="dxa"/>
        </w:trPr>
        <w:tc>
          <w:tcPr>
            <w:tcW w:w="1838" w:type="dxa"/>
          </w:tcPr>
          <w:p w:rsidR="00BC6EE4" w:rsidRPr="00BC6EE4" w:rsidRDefault="00BC6EE4" w:rsidP="00BC6EE4">
            <w:pPr>
              <w:spacing w:line="420" w:lineRule="exact"/>
              <w:jc w:val="both"/>
              <w:rPr>
                <w:rFonts w:ascii="Times New Roman" w:eastAsia="標楷體" w:hAnsi="Times New Roman" w:cs="Times New Roman"/>
                <w:color w:val="000000"/>
                <w:sz w:val="32"/>
                <w:szCs w:val="32"/>
              </w:rPr>
            </w:pPr>
          </w:p>
        </w:tc>
        <w:tc>
          <w:tcPr>
            <w:tcW w:w="4394" w:type="dxa"/>
          </w:tcPr>
          <w:p w:rsidR="00BC6EE4" w:rsidRPr="00BC6EE4" w:rsidRDefault="00BC6EE4" w:rsidP="00BC6EE4">
            <w:pPr>
              <w:spacing w:line="420" w:lineRule="exact"/>
              <w:jc w:val="both"/>
              <w:rPr>
                <w:rFonts w:ascii="標楷體" w:eastAsia="標楷體" w:hAnsi="標楷體" w:cs="標楷體"/>
                <w:color w:val="000000"/>
                <w:sz w:val="32"/>
                <w:szCs w:val="32"/>
                <w:lang w:val="zh-TW"/>
              </w:rPr>
            </w:pPr>
            <w:r w:rsidRPr="00BC6EE4">
              <w:rPr>
                <w:rFonts w:ascii="Times New Roman" w:eastAsia="標楷體" w:hAnsi="Times New Roman" w:cs="Times New Roman" w:hint="eastAsia"/>
                <w:color w:val="000000"/>
                <w:sz w:val="32"/>
                <w:szCs w:val="32"/>
              </w:rPr>
              <w:t>立法院</w:t>
            </w:r>
            <w:r w:rsidRPr="00BC6EE4">
              <w:rPr>
                <w:rFonts w:ascii="標楷體" w:eastAsia="標楷體" w:hAnsi="標楷體" w:cs="Times New Roman" w:hint="eastAsia"/>
                <w:color w:val="000000"/>
                <w:sz w:val="32"/>
                <w:szCs w:val="32"/>
              </w:rPr>
              <w:t>司法及法制委員會</w:t>
            </w:r>
          </w:p>
        </w:tc>
        <w:tc>
          <w:tcPr>
            <w:tcW w:w="3459" w:type="dxa"/>
          </w:tcPr>
          <w:p w:rsidR="00BC6EE4" w:rsidRPr="00BC6EE4" w:rsidRDefault="00BC6EE4" w:rsidP="00BC6EE4">
            <w:pPr>
              <w:spacing w:line="420" w:lineRule="exact"/>
              <w:jc w:val="both"/>
              <w:rPr>
                <w:rFonts w:ascii="標楷體" w:eastAsia="標楷體" w:hAnsi="標楷體" w:cs="標楷體"/>
                <w:color w:val="000000"/>
                <w:sz w:val="32"/>
                <w:szCs w:val="32"/>
                <w:lang w:val="zh-TW"/>
              </w:rPr>
            </w:pPr>
            <w:r w:rsidRPr="00BC6EE4">
              <w:rPr>
                <w:rFonts w:ascii="Times New Roman" w:eastAsia="標楷體" w:hAnsi="Times New Roman" w:cs="Times New Roman" w:hint="eastAsia"/>
                <w:color w:val="000000"/>
                <w:sz w:val="32"/>
                <w:szCs w:val="32"/>
              </w:rPr>
              <w:t>陳專門</w:t>
            </w:r>
            <w:proofErr w:type="gramStart"/>
            <w:r w:rsidRPr="00BC6EE4">
              <w:rPr>
                <w:rFonts w:ascii="Times New Roman" w:eastAsia="標楷體" w:hAnsi="Times New Roman" w:cs="Times New Roman" w:hint="eastAsia"/>
                <w:color w:val="000000"/>
                <w:sz w:val="32"/>
                <w:szCs w:val="32"/>
              </w:rPr>
              <w:t>委員杏枝</w:t>
            </w:r>
            <w:proofErr w:type="gramEnd"/>
          </w:p>
        </w:tc>
      </w:tr>
      <w:tr w:rsidR="00BC6EE4" w:rsidRPr="00BC6EE4" w:rsidTr="00BC6EE4">
        <w:trPr>
          <w:gridAfter w:val="1"/>
          <w:wAfter w:w="232" w:type="dxa"/>
        </w:trPr>
        <w:tc>
          <w:tcPr>
            <w:tcW w:w="1838" w:type="dxa"/>
          </w:tcPr>
          <w:p w:rsidR="00BC6EE4" w:rsidRPr="00BC6EE4" w:rsidRDefault="00BC6EE4" w:rsidP="00BC6EE4">
            <w:pPr>
              <w:spacing w:line="420" w:lineRule="exact"/>
              <w:jc w:val="both"/>
              <w:rPr>
                <w:rFonts w:ascii="Times New Roman" w:eastAsia="標楷體" w:hAnsi="Times New Roman" w:cs="Times New Roman"/>
                <w:color w:val="000000"/>
                <w:sz w:val="32"/>
                <w:szCs w:val="32"/>
              </w:rPr>
            </w:pPr>
          </w:p>
        </w:tc>
        <w:tc>
          <w:tcPr>
            <w:tcW w:w="4394" w:type="dxa"/>
          </w:tcPr>
          <w:p w:rsidR="00BC6EE4" w:rsidRPr="00BC6EE4" w:rsidRDefault="00BC6EE4" w:rsidP="00BC6EE4">
            <w:pPr>
              <w:spacing w:line="420" w:lineRule="exact"/>
              <w:jc w:val="both"/>
              <w:rPr>
                <w:rFonts w:ascii="標楷體" w:eastAsia="標楷體" w:hAnsi="標楷體" w:cs="標楷體"/>
                <w:color w:val="000000"/>
                <w:sz w:val="32"/>
                <w:szCs w:val="32"/>
                <w:lang w:val="zh-TW"/>
              </w:rPr>
            </w:pPr>
            <w:r w:rsidRPr="00BC6EE4">
              <w:rPr>
                <w:rFonts w:ascii="Times New Roman" w:eastAsia="標楷體" w:hAnsi="Times New Roman" w:cs="Times New Roman" w:hint="eastAsia"/>
                <w:color w:val="000000"/>
                <w:sz w:val="32"/>
                <w:szCs w:val="32"/>
              </w:rPr>
              <w:t>立法院</w:t>
            </w:r>
            <w:r w:rsidRPr="00BC6EE4">
              <w:rPr>
                <w:rFonts w:ascii="標楷體" w:eastAsia="標楷體" w:hAnsi="標楷體" w:cs="Times New Roman" w:hint="eastAsia"/>
                <w:color w:val="000000"/>
                <w:sz w:val="32"/>
                <w:szCs w:val="32"/>
              </w:rPr>
              <w:t>司法及法制委員會</w:t>
            </w:r>
          </w:p>
        </w:tc>
        <w:tc>
          <w:tcPr>
            <w:tcW w:w="3459" w:type="dxa"/>
          </w:tcPr>
          <w:p w:rsidR="00BC6EE4" w:rsidRPr="00BC6EE4" w:rsidRDefault="00BC6EE4" w:rsidP="00BC6EE4">
            <w:pPr>
              <w:spacing w:line="420" w:lineRule="exact"/>
              <w:jc w:val="both"/>
              <w:rPr>
                <w:rFonts w:ascii="Times New Roman" w:eastAsia="標楷體" w:hAnsi="Times New Roman" w:cs="Times New Roman"/>
                <w:color w:val="000000"/>
                <w:sz w:val="32"/>
                <w:szCs w:val="32"/>
              </w:rPr>
            </w:pPr>
            <w:proofErr w:type="gramStart"/>
            <w:r w:rsidRPr="00BC6EE4">
              <w:rPr>
                <w:rFonts w:ascii="Times New Roman" w:eastAsia="標楷體" w:hAnsi="Times New Roman" w:cs="Times New Roman" w:hint="eastAsia"/>
                <w:color w:val="000000"/>
                <w:sz w:val="32"/>
                <w:szCs w:val="32"/>
              </w:rPr>
              <w:t>詹</w:t>
            </w:r>
            <w:proofErr w:type="gramEnd"/>
            <w:r w:rsidRPr="00BC6EE4">
              <w:rPr>
                <w:rFonts w:ascii="Times New Roman" w:eastAsia="標楷體" w:hAnsi="Times New Roman" w:cs="Times New Roman" w:hint="eastAsia"/>
                <w:color w:val="000000"/>
                <w:sz w:val="32"/>
                <w:szCs w:val="32"/>
              </w:rPr>
              <w:t>薦任科員雅</w:t>
            </w:r>
            <w:proofErr w:type="gramStart"/>
            <w:r w:rsidRPr="00BC6EE4">
              <w:rPr>
                <w:rFonts w:ascii="Times New Roman" w:eastAsia="標楷體" w:hAnsi="Times New Roman" w:cs="Times New Roman" w:hint="eastAsia"/>
                <w:color w:val="000000"/>
                <w:sz w:val="32"/>
                <w:szCs w:val="32"/>
              </w:rPr>
              <w:t>菁</w:t>
            </w:r>
            <w:proofErr w:type="gramEnd"/>
          </w:p>
        </w:tc>
      </w:tr>
      <w:tr w:rsidR="00BC6EE4" w:rsidRPr="00BC6EE4" w:rsidTr="00BC6EE4">
        <w:trPr>
          <w:gridAfter w:val="1"/>
          <w:wAfter w:w="232" w:type="dxa"/>
        </w:trPr>
        <w:tc>
          <w:tcPr>
            <w:tcW w:w="1838" w:type="dxa"/>
          </w:tcPr>
          <w:p w:rsidR="00BC6EE4" w:rsidRPr="00BC6EE4" w:rsidRDefault="00BC6EE4" w:rsidP="00BC6EE4">
            <w:pPr>
              <w:spacing w:line="420" w:lineRule="exact"/>
              <w:jc w:val="both"/>
              <w:rPr>
                <w:rFonts w:ascii="Times New Roman" w:eastAsia="標楷體" w:hAnsi="Times New Roman" w:cs="Times New Roman"/>
                <w:color w:val="000000"/>
                <w:sz w:val="32"/>
                <w:szCs w:val="32"/>
              </w:rPr>
            </w:pPr>
          </w:p>
        </w:tc>
        <w:tc>
          <w:tcPr>
            <w:tcW w:w="4394" w:type="dxa"/>
          </w:tcPr>
          <w:p w:rsidR="00BC6EE4" w:rsidRPr="00BC6EE4" w:rsidRDefault="00BC6EE4" w:rsidP="00BC6EE4">
            <w:pPr>
              <w:spacing w:line="420" w:lineRule="exact"/>
              <w:jc w:val="both"/>
              <w:rPr>
                <w:rFonts w:ascii="Times New Roman" w:eastAsia="標楷體" w:hAnsi="Times New Roman" w:cs="Times New Roman"/>
                <w:color w:val="000000"/>
                <w:sz w:val="32"/>
                <w:szCs w:val="32"/>
              </w:rPr>
            </w:pPr>
            <w:r w:rsidRPr="00BC6EE4">
              <w:rPr>
                <w:rFonts w:ascii="Times New Roman" w:eastAsia="標楷體" w:hAnsi="Times New Roman" w:cs="Times New Roman" w:hint="eastAsia"/>
                <w:color w:val="000000"/>
                <w:sz w:val="32"/>
                <w:szCs w:val="32"/>
              </w:rPr>
              <w:t>立法院</w:t>
            </w:r>
            <w:r w:rsidRPr="00BC6EE4">
              <w:rPr>
                <w:rFonts w:ascii="標楷體" w:eastAsia="標楷體" w:hAnsi="標楷體" w:cs="Times New Roman" w:hint="eastAsia"/>
                <w:color w:val="000000"/>
                <w:sz w:val="32"/>
                <w:szCs w:val="32"/>
              </w:rPr>
              <w:t>司法及法制委員會</w:t>
            </w:r>
          </w:p>
        </w:tc>
        <w:tc>
          <w:tcPr>
            <w:tcW w:w="3459" w:type="dxa"/>
            <w:shd w:val="clear" w:color="auto" w:fill="auto"/>
          </w:tcPr>
          <w:p w:rsidR="00BC6EE4" w:rsidRPr="00BC6EE4" w:rsidRDefault="00BC6EE4" w:rsidP="00BC6EE4">
            <w:pPr>
              <w:spacing w:line="420" w:lineRule="exact"/>
              <w:jc w:val="both"/>
              <w:rPr>
                <w:rFonts w:ascii="Times New Roman" w:eastAsia="標楷體" w:hAnsi="Times New Roman" w:cs="Times New Roman"/>
                <w:color w:val="000000"/>
                <w:sz w:val="32"/>
                <w:szCs w:val="32"/>
              </w:rPr>
            </w:pPr>
            <w:proofErr w:type="gramStart"/>
            <w:r w:rsidRPr="00BC6EE4">
              <w:rPr>
                <w:rFonts w:ascii="Times New Roman" w:eastAsia="標楷體" w:hAnsi="Times New Roman" w:cs="Times New Roman" w:hint="eastAsia"/>
                <w:color w:val="000000"/>
                <w:sz w:val="32"/>
                <w:szCs w:val="32"/>
              </w:rPr>
              <w:t>尤薦任</w:t>
            </w:r>
            <w:proofErr w:type="gramEnd"/>
            <w:r w:rsidRPr="00BC6EE4">
              <w:rPr>
                <w:rFonts w:ascii="Times New Roman" w:eastAsia="標楷體" w:hAnsi="Times New Roman" w:cs="Times New Roman" w:hint="eastAsia"/>
                <w:color w:val="000000"/>
                <w:sz w:val="32"/>
                <w:szCs w:val="32"/>
              </w:rPr>
              <w:t>科員</w:t>
            </w:r>
            <w:proofErr w:type="gramStart"/>
            <w:r w:rsidRPr="00BC6EE4">
              <w:rPr>
                <w:rFonts w:ascii="Times New Roman" w:eastAsia="標楷體" w:hAnsi="Times New Roman" w:cs="Times New Roman" w:hint="eastAsia"/>
                <w:color w:val="000000"/>
                <w:sz w:val="32"/>
                <w:szCs w:val="32"/>
              </w:rPr>
              <w:t>翊珊</w:t>
            </w:r>
            <w:proofErr w:type="gramEnd"/>
          </w:p>
        </w:tc>
      </w:tr>
      <w:tr w:rsidR="00BC6EE4" w:rsidRPr="00BC6EE4" w:rsidTr="00BC6EE4">
        <w:tc>
          <w:tcPr>
            <w:tcW w:w="1838" w:type="dxa"/>
          </w:tcPr>
          <w:p w:rsidR="00BC6EE4" w:rsidRPr="00BC6EE4" w:rsidRDefault="00BC6EE4" w:rsidP="00BC6EE4">
            <w:pPr>
              <w:spacing w:line="420" w:lineRule="exact"/>
              <w:jc w:val="both"/>
              <w:rPr>
                <w:rFonts w:ascii="Times New Roman" w:eastAsia="標楷體" w:hAnsi="Times New Roman" w:cs="Times New Roman"/>
                <w:color w:val="000000"/>
                <w:sz w:val="32"/>
                <w:szCs w:val="32"/>
              </w:rPr>
            </w:pPr>
          </w:p>
        </w:tc>
        <w:tc>
          <w:tcPr>
            <w:tcW w:w="4394" w:type="dxa"/>
          </w:tcPr>
          <w:p w:rsidR="00BC6EE4" w:rsidRPr="00BC6EE4" w:rsidRDefault="00BC6EE4" w:rsidP="00BC6EE4">
            <w:pPr>
              <w:spacing w:line="420" w:lineRule="exact"/>
              <w:jc w:val="both"/>
              <w:rPr>
                <w:rFonts w:ascii="標楷體" w:eastAsia="標楷體" w:hAnsi="標楷體" w:cs="標楷體"/>
                <w:color w:val="000000"/>
                <w:sz w:val="32"/>
                <w:szCs w:val="32"/>
                <w:lang w:val="zh-TW"/>
              </w:rPr>
            </w:pPr>
            <w:r w:rsidRPr="00BC6EE4">
              <w:rPr>
                <w:rFonts w:ascii="Times New Roman" w:eastAsia="標楷體" w:hAnsi="Times New Roman" w:cs="Times New Roman" w:hint="eastAsia"/>
                <w:color w:val="000000"/>
                <w:sz w:val="32"/>
                <w:szCs w:val="32"/>
              </w:rPr>
              <w:t>立法院林倩綺委員</w:t>
            </w:r>
          </w:p>
        </w:tc>
        <w:tc>
          <w:tcPr>
            <w:tcW w:w="3691" w:type="dxa"/>
            <w:gridSpan w:val="2"/>
            <w:shd w:val="clear" w:color="auto" w:fill="auto"/>
          </w:tcPr>
          <w:p w:rsidR="00BC6EE4" w:rsidRPr="00BC6EE4" w:rsidRDefault="00BC6EE4" w:rsidP="00BC6EE4">
            <w:pPr>
              <w:spacing w:line="420" w:lineRule="exact"/>
              <w:jc w:val="both"/>
              <w:rPr>
                <w:rFonts w:ascii="Noto Serif Armenian" w:eastAsia="標楷體" w:hAnsi="Noto Serif Armenian" w:cs="標楷體"/>
                <w:color w:val="000000"/>
                <w:sz w:val="32"/>
                <w:szCs w:val="32"/>
                <w:lang w:val="zh-TW"/>
              </w:rPr>
            </w:pPr>
            <w:r w:rsidRPr="00BC6EE4">
              <w:rPr>
                <w:rFonts w:ascii="Noto Serif Armenian" w:eastAsia="標楷體" w:hAnsi="Noto Serif Armenian" w:cs="Times New Roman"/>
                <w:color w:val="000000"/>
                <w:sz w:val="32"/>
                <w:szCs w:val="32"/>
              </w:rPr>
              <w:t>辦公室執行長</w:t>
            </w:r>
            <w:r w:rsidRPr="00BC6EE4">
              <w:rPr>
                <w:rFonts w:ascii="Noto Serif Armenian" w:eastAsia="標楷體" w:hAnsi="Noto Serif Armenian" w:cs="Times New Roman"/>
                <w:color w:val="000000"/>
                <w:w w:val="90"/>
                <w:sz w:val="28"/>
                <w:szCs w:val="28"/>
              </w:rPr>
              <w:t>NIKAR SIKO</w:t>
            </w:r>
          </w:p>
        </w:tc>
      </w:tr>
      <w:tr w:rsidR="00BC6EE4" w:rsidRPr="00BC6EE4" w:rsidTr="00BC6EE4">
        <w:trPr>
          <w:gridAfter w:val="1"/>
          <w:wAfter w:w="232" w:type="dxa"/>
        </w:trPr>
        <w:tc>
          <w:tcPr>
            <w:tcW w:w="1838" w:type="dxa"/>
          </w:tcPr>
          <w:p w:rsidR="00BC6EE4" w:rsidRPr="00BC6EE4" w:rsidRDefault="00BC6EE4" w:rsidP="00BC6EE4">
            <w:pPr>
              <w:spacing w:line="420" w:lineRule="exact"/>
              <w:jc w:val="both"/>
              <w:rPr>
                <w:rFonts w:ascii="標楷體" w:eastAsia="標楷體" w:hAnsi="標楷體" w:cs="標楷體"/>
                <w:color w:val="000000"/>
                <w:sz w:val="32"/>
                <w:szCs w:val="32"/>
                <w:lang w:val="zh-TW"/>
              </w:rPr>
            </w:pPr>
          </w:p>
        </w:tc>
        <w:tc>
          <w:tcPr>
            <w:tcW w:w="4394" w:type="dxa"/>
          </w:tcPr>
          <w:p w:rsidR="00BC6EE4" w:rsidRPr="00BC6EE4" w:rsidRDefault="00BC6EE4" w:rsidP="00BC6EE4">
            <w:pPr>
              <w:spacing w:line="420" w:lineRule="exact"/>
              <w:jc w:val="both"/>
              <w:rPr>
                <w:rFonts w:ascii="標楷體" w:eastAsia="標楷體" w:hAnsi="標楷體" w:cs="標楷體"/>
                <w:color w:val="000000"/>
                <w:sz w:val="32"/>
                <w:szCs w:val="32"/>
                <w:lang w:val="zh-TW"/>
              </w:rPr>
            </w:pPr>
            <w:r w:rsidRPr="00BC6EE4">
              <w:rPr>
                <w:rFonts w:ascii="Times New Roman" w:eastAsia="標楷體" w:hAnsi="Times New Roman" w:cs="Times New Roman" w:hint="eastAsia"/>
                <w:color w:val="000000"/>
                <w:sz w:val="32"/>
                <w:szCs w:val="32"/>
              </w:rPr>
              <w:t>立法院林倩綺委員</w:t>
            </w:r>
          </w:p>
        </w:tc>
        <w:tc>
          <w:tcPr>
            <w:tcW w:w="3459" w:type="dxa"/>
          </w:tcPr>
          <w:p w:rsidR="00BC6EE4" w:rsidRPr="00BC6EE4" w:rsidRDefault="00BC6EE4" w:rsidP="00BC6EE4">
            <w:pPr>
              <w:spacing w:line="420" w:lineRule="exact"/>
              <w:jc w:val="both"/>
              <w:rPr>
                <w:rFonts w:ascii="標楷體" w:eastAsia="標楷體" w:hAnsi="標楷體" w:cs="標楷體"/>
                <w:color w:val="000000"/>
                <w:sz w:val="32"/>
                <w:szCs w:val="32"/>
                <w:lang w:val="zh-TW"/>
              </w:rPr>
            </w:pPr>
            <w:r w:rsidRPr="00BC6EE4">
              <w:rPr>
                <w:rFonts w:ascii="標楷體" w:eastAsia="標楷體" w:hAnsi="標楷體" w:cs="標楷體" w:hint="eastAsia"/>
                <w:color w:val="000000"/>
                <w:sz w:val="32"/>
                <w:szCs w:val="32"/>
                <w:lang w:val="zh-TW"/>
              </w:rPr>
              <w:t>楊</w:t>
            </w:r>
            <w:r w:rsidRPr="00BC6EE4">
              <w:rPr>
                <w:rFonts w:ascii="Times New Roman" w:eastAsia="標楷體" w:hAnsi="Times New Roman" w:cs="Times New Roman" w:hint="eastAsia"/>
                <w:color w:val="000000"/>
                <w:sz w:val="32"/>
                <w:szCs w:val="32"/>
              </w:rPr>
              <w:t>研究室助理智鈞</w:t>
            </w:r>
          </w:p>
        </w:tc>
      </w:tr>
      <w:tr w:rsidR="00BC6EE4" w:rsidRPr="00BC6EE4" w:rsidTr="00BC6EE4">
        <w:trPr>
          <w:gridAfter w:val="1"/>
          <w:wAfter w:w="232" w:type="dxa"/>
        </w:trPr>
        <w:tc>
          <w:tcPr>
            <w:tcW w:w="1838" w:type="dxa"/>
          </w:tcPr>
          <w:p w:rsidR="00BC6EE4" w:rsidRPr="00BC6EE4" w:rsidRDefault="00BC6EE4" w:rsidP="00BC6EE4">
            <w:pPr>
              <w:spacing w:line="420" w:lineRule="exact"/>
              <w:jc w:val="both"/>
              <w:rPr>
                <w:rFonts w:ascii="標楷體" w:eastAsia="標楷體" w:hAnsi="標楷體" w:cs="標楷體"/>
                <w:color w:val="000000"/>
                <w:sz w:val="32"/>
                <w:szCs w:val="32"/>
                <w:lang w:val="zh-TW"/>
              </w:rPr>
            </w:pPr>
          </w:p>
        </w:tc>
        <w:tc>
          <w:tcPr>
            <w:tcW w:w="4394" w:type="dxa"/>
          </w:tcPr>
          <w:p w:rsidR="00BC6EE4" w:rsidRPr="00BC6EE4" w:rsidRDefault="00BC6EE4" w:rsidP="00BC6EE4">
            <w:pPr>
              <w:spacing w:line="420" w:lineRule="exact"/>
              <w:jc w:val="both"/>
              <w:rPr>
                <w:rFonts w:ascii="標楷體" w:eastAsia="標楷體" w:hAnsi="標楷體" w:cs="標楷體"/>
                <w:color w:val="000000"/>
                <w:sz w:val="32"/>
                <w:szCs w:val="32"/>
                <w:lang w:val="zh-TW"/>
              </w:rPr>
            </w:pPr>
            <w:r w:rsidRPr="00BC6EE4">
              <w:rPr>
                <w:rFonts w:ascii="Times New Roman" w:eastAsia="標楷體" w:hAnsi="Times New Roman" w:cs="Times New Roman" w:hint="eastAsia"/>
                <w:color w:val="000000"/>
                <w:sz w:val="32"/>
                <w:szCs w:val="32"/>
              </w:rPr>
              <w:t>立法院林倩綺委員</w:t>
            </w:r>
          </w:p>
        </w:tc>
        <w:tc>
          <w:tcPr>
            <w:tcW w:w="3459" w:type="dxa"/>
          </w:tcPr>
          <w:p w:rsidR="00BC6EE4" w:rsidRPr="00BC6EE4" w:rsidRDefault="00BC6EE4" w:rsidP="00BC6EE4">
            <w:pPr>
              <w:spacing w:line="420" w:lineRule="exact"/>
              <w:jc w:val="both"/>
              <w:rPr>
                <w:rFonts w:ascii="標楷體" w:eastAsia="標楷體" w:hAnsi="標楷體" w:cs="標楷體"/>
                <w:color w:val="000000"/>
                <w:sz w:val="32"/>
                <w:szCs w:val="32"/>
                <w:lang w:val="zh-TW"/>
              </w:rPr>
            </w:pPr>
            <w:r w:rsidRPr="00BC6EE4">
              <w:rPr>
                <w:rFonts w:ascii="標楷體" w:eastAsia="標楷體" w:hAnsi="標楷體" w:cs="標楷體" w:hint="eastAsia"/>
                <w:color w:val="000000"/>
                <w:sz w:val="32"/>
                <w:szCs w:val="32"/>
                <w:lang w:val="zh-TW"/>
              </w:rPr>
              <w:t>洪</w:t>
            </w:r>
            <w:r w:rsidRPr="00BC6EE4">
              <w:rPr>
                <w:rFonts w:ascii="Times New Roman" w:eastAsia="標楷體" w:hAnsi="Times New Roman" w:cs="Times New Roman" w:hint="eastAsia"/>
                <w:color w:val="000000"/>
                <w:sz w:val="32"/>
                <w:szCs w:val="32"/>
              </w:rPr>
              <w:t>研究室助理子奇</w:t>
            </w:r>
          </w:p>
        </w:tc>
      </w:tr>
      <w:tr w:rsidR="00BC6EE4" w:rsidRPr="00BC6EE4" w:rsidTr="00BC6EE4">
        <w:trPr>
          <w:gridAfter w:val="1"/>
          <w:wAfter w:w="232" w:type="dxa"/>
        </w:trPr>
        <w:tc>
          <w:tcPr>
            <w:tcW w:w="1838" w:type="dxa"/>
          </w:tcPr>
          <w:p w:rsidR="00BC6EE4" w:rsidRPr="00BC6EE4" w:rsidRDefault="00BC6EE4" w:rsidP="00BC6EE4">
            <w:pPr>
              <w:spacing w:line="420" w:lineRule="exact"/>
              <w:jc w:val="both"/>
              <w:rPr>
                <w:rFonts w:ascii="標楷體" w:eastAsia="標楷體" w:hAnsi="標楷體" w:cs="標楷體"/>
                <w:color w:val="000000"/>
                <w:sz w:val="32"/>
                <w:szCs w:val="32"/>
                <w:lang w:val="zh-TW"/>
              </w:rPr>
            </w:pPr>
          </w:p>
        </w:tc>
        <w:tc>
          <w:tcPr>
            <w:tcW w:w="4394" w:type="dxa"/>
          </w:tcPr>
          <w:p w:rsidR="00BC6EE4" w:rsidRPr="00BC6EE4" w:rsidRDefault="00BC6EE4" w:rsidP="00BC6EE4">
            <w:pPr>
              <w:spacing w:line="420" w:lineRule="exact"/>
              <w:jc w:val="both"/>
              <w:rPr>
                <w:rFonts w:ascii="標楷體" w:eastAsia="標楷體" w:hAnsi="標楷體" w:cs="標楷體"/>
                <w:color w:val="000000"/>
                <w:sz w:val="32"/>
                <w:szCs w:val="32"/>
                <w:lang w:val="zh-TW"/>
              </w:rPr>
            </w:pPr>
            <w:r w:rsidRPr="00BC6EE4">
              <w:rPr>
                <w:rFonts w:ascii="Times New Roman" w:eastAsia="標楷體" w:hAnsi="Times New Roman" w:cs="Times New Roman" w:hint="eastAsia"/>
                <w:color w:val="000000"/>
                <w:sz w:val="32"/>
                <w:szCs w:val="32"/>
              </w:rPr>
              <w:t>立法院魯明哲委員</w:t>
            </w:r>
          </w:p>
        </w:tc>
        <w:tc>
          <w:tcPr>
            <w:tcW w:w="3459" w:type="dxa"/>
          </w:tcPr>
          <w:p w:rsidR="00BC6EE4" w:rsidRPr="00BC6EE4" w:rsidRDefault="00BC6EE4" w:rsidP="00BC6EE4">
            <w:pPr>
              <w:spacing w:line="420" w:lineRule="exact"/>
              <w:jc w:val="both"/>
              <w:rPr>
                <w:rFonts w:ascii="標楷體" w:eastAsia="標楷體" w:hAnsi="標楷體" w:cs="標楷體"/>
                <w:color w:val="000000"/>
                <w:sz w:val="32"/>
                <w:szCs w:val="32"/>
                <w:lang w:val="zh-TW"/>
              </w:rPr>
            </w:pPr>
            <w:r w:rsidRPr="00BC6EE4">
              <w:rPr>
                <w:rFonts w:ascii="標楷體" w:eastAsia="標楷體" w:hAnsi="標楷體" w:cs="標楷體" w:hint="eastAsia"/>
                <w:color w:val="000000"/>
                <w:sz w:val="32"/>
                <w:szCs w:val="32"/>
                <w:lang w:val="zh-TW"/>
              </w:rPr>
              <w:t>鄭辦公室主任</w:t>
            </w:r>
            <w:proofErr w:type="gramStart"/>
            <w:r w:rsidRPr="00BC6EE4">
              <w:rPr>
                <w:rFonts w:ascii="標楷體" w:eastAsia="標楷體" w:hAnsi="標楷體" w:cs="標楷體" w:hint="eastAsia"/>
                <w:color w:val="000000"/>
                <w:sz w:val="32"/>
                <w:szCs w:val="32"/>
                <w:lang w:val="zh-TW"/>
              </w:rPr>
              <w:t>滄杰</w:t>
            </w:r>
            <w:proofErr w:type="gramEnd"/>
          </w:p>
        </w:tc>
      </w:tr>
      <w:tr w:rsidR="00BC6EE4" w:rsidRPr="00BC6EE4" w:rsidTr="00BC6EE4">
        <w:trPr>
          <w:gridAfter w:val="1"/>
          <w:wAfter w:w="232" w:type="dxa"/>
        </w:trPr>
        <w:tc>
          <w:tcPr>
            <w:tcW w:w="1838" w:type="dxa"/>
          </w:tcPr>
          <w:p w:rsidR="00BC6EE4" w:rsidRPr="00BC6EE4" w:rsidRDefault="00BC6EE4" w:rsidP="00BC6EE4">
            <w:pPr>
              <w:spacing w:line="420" w:lineRule="exact"/>
              <w:jc w:val="both"/>
              <w:rPr>
                <w:rFonts w:ascii="標楷體" w:eastAsia="標楷體" w:hAnsi="標楷體" w:cs="標楷體"/>
                <w:color w:val="000000"/>
                <w:sz w:val="32"/>
                <w:szCs w:val="32"/>
                <w:lang w:val="zh-TW"/>
              </w:rPr>
            </w:pPr>
          </w:p>
        </w:tc>
        <w:tc>
          <w:tcPr>
            <w:tcW w:w="4394" w:type="dxa"/>
          </w:tcPr>
          <w:p w:rsidR="00BC6EE4" w:rsidRPr="00BC6EE4" w:rsidRDefault="00BC6EE4" w:rsidP="00BC6EE4">
            <w:pPr>
              <w:spacing w:line="420" w:lineRule="exact"/>
              <w:jc w:val="both"/>
              <w:rPr>
                <w:rFonts w:ascii="標楷體" w:eastAsia="標楷體" w:hAnsi="標楷體" w:cs="標楷體"/>
                <w:color w:val="000000"/>
                <w:sz w:val="32"/>
                <w:szCs w:val="32"/>
                <w:lang w:val="zh-TW"/>
              </w:rPr>
            </w:pPr>
            <w:r w:rsidRPr="00BC6EE4">
              <w:rPr>
                <w:rFonts w:ascii="Times New Roman" w:eastAsia="標楷體" w:hAnsi="Times New Roman" w:cs="Times New Roman" w:hint="eastAsia"/>
                <w:color w:val="000000"/>
                <w:sz w:val="32"/>
                <w:szCs w:val="32"/>
              </w:rPr>
              <w:t>立法院羅智強委員</w:t>
            </w:r>
          </w:p>
        </w:tc>
        <w:tc>
          <w:tcPr>
            <w:tcW w:w="3459" w:type="dxa"/>
          </w:tcPr>
          <w:p w:rsidR="00BC6EE4" w:rsidRPr="00BC6EE4" w:rsidRDefault="00BC6EE4" w:rsidP="00BC6EE4">
            <w:pPr>
              <w:spacing w:line="420" w:lineRule="exact"/>
              <w:jc w:val="both"/>
              <w:rPr>
                <w:rFonts w:ascii="標楷體" w:eastAsia="標楷體" w:hAnsi="標楷體" w:cs="標楷體"/>
                <w:color w:val="000000"/>
                <w:sz w:val="32"/>
                <w:szCs w:val="32"/>
                <w:lang w:val="zh-TW"/>
              </w:rPr>
            </w:pPr>
            <w:r w:rsidRPr="00BC6EE4">
              <w:rPr>
                <w:rFonts w:ascii="標楷體" w:eastAsia="標楷體" w:hAnsi="標楷體" w:cs="標楷體" w:hint="eastAsia"/>
                <w:color w:val="000000"/>
                <w:sz w:val="32"/>
                <w:szCs w:val="32"/>
                <w:lang w:val="zh-TW"/>
              </w:rPr>
              <w:t>陳辦公室秘書</w:t>
            </w:r>
            <w:proofErr w:type="gramStart"/>
            <w:r w:rsidRPr="00BC6EE4">
              <w:rPr>
                <w:rFonts w:ascii="標楷體" w:eastAsia="標楷體" w:hAnsi="標楷體" w:cs="標楷體" w:hint="eastAsia"/>
                <w:color w:val="000000"/>
                <w:sz w:val="32"/>
                <w:szCs w:val="32"/>
                <w:lang w:val="zh-TW"/>
              </w:rPr>
              <w:t>緗</w:t>
            </w:r>
            <w:proofErr w:type="gramEnd"/>
            <w:r w:rsidRPr="00BC6EE4">
              <w:rPr>
                <w:rFonts w:ascii="標楷體" w:eastAsia="標楷體" w:hAnsi="標楷體" w:cs="標楷體" w:hint="eastAsia"/>
                <w:color w:val="000000"/>
                <w:sz w:val="32"/>
                <w:szCs w:val="32"/>
                <w:lang w:val="zh-TW"/>
              </w:rPr>
              <w:t>語</w:t>
            </w:r>
          </w:p>
        </w:tc>
      </w:tr>
      <w:tr w:rsidR="00BC6EE4" w:rsidRPr="00BC6EE4" w:rsidTr="00BC6EE4">
        <w:trPr>
          <w:gridAfter w:val="1"/>
          <w:wAfter w:w="232" w:type="dxa"/>
        </w:trPr>
        <w:tc>
          <w:tcPr>
            <w:tcW w:w="1838" w:type="dxa"/>
          </w:tcPr>
          <w:p w:rsidR="00BC6EE4" w:rsidRPr="00BC6EE4" w:rsidRDefault="00BC6EE4" w:rsidP="00BC6EE4">
            <w:pPr>
              <w:spacing w:line="420" w:lineRule="exact"/>
              <w:jc w:val="both"/>
              <w:rPr>
                <w:rFonts w:ascii="標楷體" w:eastAsia="標楷體" w:hAnsi="標楷體" w:cs="標楷體"/>
                <w:color w:val="000000"/>
                <w:sz w:val="32"/>
                <w:szCs w:val="32"/>
                <w:lang w:val="zh-TW"/>
              </w:rPr>
            </w:pPr>
          </w:p>
        </w:tc>
        <w:tc>
          <w:tcPr>
            <w:tcW w:w="4394" w:type="dxa"/>
          </w:tcPr>
          <w:p w:rsidR="00BC6EE4" w:rsidRPr="00BC6EE4" w:rsidRDefault="00BC6EE4" w:rsidP="00BC6EE4">
            <w:pPr>
              <w:spacing w:line="420" w:lineRule="exact"/>
              <w:jc w:val="both"/>
              <w:rPr>
                <w:rFonts w:ascii="Times New Roman" w:eastAsia="標楷體" w:hAnsi="Times New Roman" w:cs="Times New Roman"/>
                <w:color w:val="000000"/>
                <w:sz w:val="32"/>
                <w:szCs w:val="32"/>
              </w:rPr>
            </w:pPr>
            <w:r w:rsidRPr="00BC6EE4">
              <w:rPr>
                <w:rFonts w:ascii="Times New Roman" w:eastAsia="標楷體" w:hAnsi="Times New Roman" w:cs="Times New Roman" w:hint="eastAsia"/>
                <w:color w:val="000000"/>
                <w:sz w:val="32"/>
                <w:szCs w:val="32"/>
              </w:rPr>
              <w:t>立法院翁曉玲委員</w:t>
            </w:r>
          </w:p>
        </w:tc>
        <w:tc>
          <w:tcPr>
            <w:tcW w:w="3459" w:type="dxa"/>
          </w:tcPr>
          <w:p w:rsidR="00BC6EE4" w:rsidRPr="00BC6EE4" w:rsidRDefault="00BC6EE4" w:rsidP="00BC6EE4">
            <w:pPr>
              <w:spacing w:line="420" w:lineRule="exact"/>
              <w:jc w:val="both"/>
              <w:rPr>
                <w:rFonts w:ascii="標楷體" w:eastAsia="標楷體" w:hAnsi="標楷體" w:cs="標楷體"/>
                <w:color w:val="000000"/>
                <w:sz w:val="32"/>
                <w:szCs w:val="32"/>
                <w:lang w:val="zh-TW"/>
              </w:rPr>
            </w:pPr>
            <w:proofErr w:type="gramStart"/>
            <w:r w:rsidRPr="00BC6EE4">
              <w:rPr>
                <w:rFonts w:ascii="標楷體" w:eastAsia="標楷體" w:hAnsi="標楷體" w:cs="標楷體" w:hint="eastAsia"/>
                <w:color w:val="000000"/>
                <w:sz w:val="32"/>
                <w:szCs w:val="32"/>
                <w:lang w:val="zh-TW"/>
              </w:rPr>
              <w:t>蔡</w:t>
            </w:r>
            <w:bookmarkStart w:id="9" w:name="_Hlk215564503"/>
            <w:proofErr w:type="gramEnd"/>
            <w:r w:rsidRPr="00BC6EE4">
              <w:rPr>
                <w:rFonts w:ascii="Times New Roman" w:eastAsia="標楷體" w:hAnsi="Times New Roman" w:cs="Times New Roman" w:hint="eastAsia"/>
                <w:color w:val="000000"/>
                <w:sz w:val="32"/>
                <w:szCs w:val="32"/>
              </w:rPr>
              <w:t>研究室</w:t>
            </w:r>
            <w:bookmarkEnd w:id="9"/>
            <w:r w:rsidRPr="00BC6EE4">
              <w:rPr>
                <w:rFonts w:ascii="標楷體" w:eastAsia="標楷體" w:hAnsi="標楷體" w:cs="標楷體" w:hint="eastAsia"/>
                <w:color w:val="000000"/>
                <w:sz w:val="32"/>
                <w:szCs w:val="32"/>
                <w:lang w:val="zh-TW"/>
              </w:rPr>
              <w:t>助理岡</w:t>
            </w:r>
            <w:proofErr w:type="gramStart"/>
            <w:r w:rsidRPr="00BC6EE4">
              <w:rPr>
                <w:rFonts w:ascii="標楷體" w:eastAsia="標楷體" w:hAnsi="標楷體" w:cs="標楷體" w:hint="eastAsia"/>
                <w:color w:val="000000"/>
                <w:sz w:val="32"/>
                <w:szCs w:val="32"/>
                <w:lang w:val="zh-TW"/>
              </w:rPr>
              <w:t>霖</w:t>
            </w:r>
            <w:proofErr w:type="gramEnd"/>
          </w:p>
        </w:tc>
      </w:tr>
      <w:tr w:rsidR="00BC6EE4" w:rsidRPr="00BC6EE4" w:rsidTr="00BC6EE4">
        <w:trPr>
          <w:gridAfter w:val="1"/>
          <w:wAfter w:w="232" w:type="dxa"/>
        </w:trPr>
        <w:tc>
          <w:tcPr>
            <w:tcW w:w="1838" w:type="dxa"/>
          </w:tcPr>
          <w:p w:rsidR="00BC6EE4" w:rsidRPr="00BC6EE4" w:rsidRDefault="00BC6EE4" w:rsidP="00BC6EE4">
            <w:pPr>
              <w:spacing w:line="420" w:lineRule="exact"/>
              <w:jc w:val="both"/>
              <w:rPr>
                <w:rFonts w:ascii="標楷體" w:eastAsia="標楷體" w:hAnsi="標楷體" w:cs="標楷體"/>
                <w:color w:val="000000"/>
                <w:sz w:val="32"/>
                <w:szCs w:val="32"/>
                <w:lang w:val="zh-TW"/>
              </w:rPr>
            </w:pPr>
          </w:p>
        </w:tc>
        <w:tc>
          <w:tcPr>
            <w:tcW w:w="4394" w:type="dxa"/>
          </w:tcPr>
          <w:p w:rsidR="00BC6EE4" w:rsidRPr="00BC6EE4" w:rsidRDefault="00BC6EE4" w:rsidP="00BC6EE4">
            <w:pPr>
              <w:spacing w:line="420" w:lineRule="exact"/>
              <w:jc w:val="both"/>
              <w:rPr>
                <w:rFonts w:ascii="Times New Roman" w:eastAsia="標楷體" w:hAnsi="Times New Roman" w:cs="Times New Roman"/>
                <w:color w:val="000000"/>
                <w:sz w:val="32"/>
                <w:szCs w:val="32"/>
              </w:rPr>
            </w:pPr>
            <w:r w:rsidRPr="00BC6EE4">
              <w:rPr>
                <w:rFonts w:ascii="Times New Roman" w:eastAsia="標楷體" w:hAnsi="Times New Roman" w:cs="Times New Roman" w:hint="eastAsia"/>
                <w:color w:val="000000"/>
                <w:sz w:val="32"/>
                <w:szCs w:val="32"/>
              </w:rPr>
              <w:t>立法院張雅琳委員</w:t>
            </w:r>
          </w:p>
        </w:tc>
        <w:tc>
          <w:tcPr>
            <w:tcW w:w="3459" w:type="dxa"/>
          </w:tcPr>
          <w:p w:rsidR="00BC6EE4" w:rsidRPr="00BC6EE4" w:rsidRDefault="00BC6EE4" w:rsidP="00BC6EE4">
            <w:pPr>
              <w:spacing w:line="420" w:lineRule="exact"/>
              <w:jc w:val="both"/>
              <w:rPr>
                <w:rFonts w:ascii="標楷體" w:eastAsia="標楷體" w:hAnsi="標楷體" w:cs="標楷體"/>
                <w:color w:val="000000"/>
                <w:sz w:val="32"/>
                <w:szCs w:val="32"/>
                <w:lang w:val="zh-TW"/>
              </w:rPr>
            </w:pPr>
            <w:r w:rsidRPr="00BC6EE4">
              <w:rPr>
                <w:rFonts w:ascii="標楷體" w:eastAsia="標楷體" w:hAnsi="標楷體" w:cs="標楷體" w:hint="eastAsia"/>
                <w:color w:val="000000"/>
                <w:sz w:val="32"/>
                <w:szCs w:val="32"/>
                <w:lang w:val="zh-TW"/>
              </w:rPr>
              <w:t>許</w:t>
            </w:r>
            <w:r w:rsidRPr="00BC6EE4">
              <w:rPr>
                <w:rFonts w:ascii="Times New Roman" w:eastAsia="標楷體" w:hAnsi="Times New Roman" w:cs="Times New Roman" w:hint="eastAsia"/>
                <w:color w:val="000000"/>
                <w:sz w:val="32"/>
                <w:szCs w:val="32"/>
              </w:rPr>
              <w:t>研究室助理武文</w:t>
            </w:r>
          </w:p>
        </w:tc>
      </w:tr>
      <w:tr w:rsidR="00BC6EE4" w:rsidRPr="00BC6EE4" w:rsidTr="00BC6EE4">
        <w:trPr>
          <w:gridAfter w:val="1"/>
          <w:wAfter w:w="232" w:type="dxa"/>
        </w:trPr>
        <w:tc>
          <w:tcPr>
            <w:tcW w:w="1838" w:type="dxa"/>
          </w:tcPr>
          <w:p w:rsidR="00BC6EE4" w:rsidRPr="00BC6EE4" w:rsidRDefault="00BC6EE4" w:rsidP="00BC6EE4">
            <w:pPr>
              <w:spacing w:line="420" w:lineRule="exact"/>
              <w:jc w:val="both"/>
              <w:rPr>
                <w:rFonts w:ascii="標楷體" w:eastAsia="標楷體" w:hAnsi="標楷體" w:cs="標楷體"/>
                <w:color w:val="000000"/>
                <w:sz w:val="32"/>
                <w:szCs w:val="32"/>
                <w:lang w:val="zh-TW"/>
              </w:rPr>
            </w:pPr>
          </w:p>
        </w:tc>
        <w:tc>
          <w:tcPr>
            <w:tcW w:w="4394" w:type="dxa"/>
          </w:tcPr>
          <w:p w:rsidR="00BC6EE4" w:rsidRPr="00BC6EE4" w:rsidRDefault="00BC6EE4" w:rsidP="00BC6EE4">
            <w:pPr>
              <w:spacing w:line="420" w:lineRule="exact"/>
              <w:jc w:val="both"/>
              <w:rPr>
                <w:rFonts w:ascii="Times New Roman" w:eastAsia="標楷體" w:hAnsi="Times New Roman" w:cs="Times New Roman"/>
                <w:color w:val="000000"/>
                <w:sz w:val="32"/>
                <w:szCs w:val="32"/>
              </w:rPr>
            </w:pPr>
            <w:r w:rsidRPr="00BC6EE4">
              <w:rPr>
                <w:rFonts w:ascii="標楷體" w:eastAsia="標楷體" w:hAnsi="標楷體" w:cs="Times New Roman" w:hint="eastAsia"/>
                <w:color w:val="000000"/>
                <w:sz w:val="32"/>
                <w:szCs w:val="32"/>
              </w:rPr>
              <w:t>法務部</w:t>
            </w:r>
          </w:p>
        </w:tc>
        <w:tc>
          <w:tcPr>
            <w:tcW w:w="3459" w:type="dxa"/>
          </w:tcPr>
          <w:p w:rsidR="00BC6EE4" w:rsidRPr="00BC6EE4" w:rsidRDefault="00BC6EE4" w:rsidP="00BC6EE4">
            <w:pPr>
              <w:spacing w:line="420" w:lineRule="exact"/>
              <w:jc w:val="both"/>
              <w:rPr>
                <w:rFonts w:ascii="標楷體" w:eastAsia="標楷體" w:hAnsi="標楷體" w:cs="標楷體"/>
                <w:color w:val="000000"/>
                <w:sz w:val="32"/>
                <w:szCs w:val="32"/>
                <w:lang w:val="zh-TW"/>
              </w:rPr>
            </w:pPr>
            <w:r w:rsidRPr="00BC6EE4">
              <w:rPr>
                <w:rFonts w:ascii="標楷體" w:eastAsia="標楷體" w:hAnsi="標楷體" w:cs="Times New Roman" w:hint="eastAsia"/>
                <w:color w:val="000000"/>
                <w:sz w:val="32"/>
                <w:szCs w:val="32"/>
              </w:rPr>
              <w:t>徐次長秘書</w:t>
            </w:r>
            <w:proofErr w:type="gramStart"/>
            <w:r w:rsidRPr="00BC6EE4">
              <w:rPr>
                <w:rFonts w:ascii="標楷體" w:eastAsia="標楷體" w:hAnsi="標楷體" w:cs="Times New Roman" w:hint="eastAsia"/>
                <w:color w:val="000000"/>
                <w:sz w:val="32"/>
                <w:szCs w:val="32"/>
              </w:rPr>
              <w:t>浩</w:t>
            </w:r>
            <w:proofErr w:type="gramEnd"/>
            <w:r w:rsidRPr="00BC6EE4">
              <w:rPr>
                <w:rFonts w:ascii="標楷體" w:eastAsia="標楷體" w:hAnsi="標楷體" w:cs="Times New Roman" w:hint="eastAsia"/>
                <w:color w:val="000000"/>
                <w:sz w:val="32"/>
                <w:szCs w:val="32"/>
              </w:rPr>
              <w:t>文</w:t>
            </w:r>
          </w:p>
        </w:tc>
      </w:tr>
      <w:tr w:rsidR="00BC6EE4" w:rsidRPr="00BC6EE4" w:rsidTr="00BC6EE4">
        <w:trPr>
          <w:gridAfter w:val="1"/>
          <w:wAfter w:w="232" w:type="dxa"/>
        </w:trPr>
        <w:tc>
          <w:tcPr>
            <w:tcW w:w="1838" w:type="dxa"/>
          </w:tcPr>
          <w:p w:rsidR="00BC6EE4" w:rsidRPr="00BC6EE4" w:rsidRDefault="00BC6EE4" w:rsidP="00BC6EE4">
            <w:pPr>
              <w:spacing w:line="420" w:lineRule="exact"/>
              <w:jc w:val="both"/>
              <w:rPr>
                <w:rFonts w:ascii="標楷體" w:eastAsia="標楷體" w:hAnsi="標楷體" w:cs="標楷體"/>
                <w:color w:val="000000"/>
                <w:sz w:val="32"/>
                <w:szCs w:val="32"/>
                <w:lang w:val="zh-TW"/>
              </w:rPr>
            </w:pPr>
          </w:p>
        </w:tc>
        <w:tc>
          <w:tcPr>
            <w:tcW w:w="4394" w:type="dxa"/>
          </w:tcPr>
          <w:p w:rsidR="00BC6EE4" w:rsidRPr="00BC6EE4" w:rsidRDefault="00BC6EE4" w:rsidP="00BC6EE4">
            <w:pPr>
              <w:spacing w:line="420" w:lineRule="exact"/>
              <w:jc w:val="both"/>
              <w:rPr>
                <w:rFonts w:ascii="Times New Roman" w:eastAsia="標楷體" w:hAnsi="Times New Roman" w:cs="Times New Roman"/>
                <w:color w:val="000000"/>
                <w:sz w:val="32"/>
                <w:szCs w:val="32"/>
              </w:rPr>
            </w:pPr>
            <w:r w:rsidRPr="00BC6EE4">
              <w:rPr>
                <w:rFonts w:ascii="標楷體" w:eastAsia="標楷體" w:hAnsi="標楷體" w:cs="Times New Roman" w:hint="eastAsia"/>
                <w:color w:val="000000"/>
                <w:sz w:val="32"/>
                <w:szCs w:val="32"/>
              </w:rPr>
              <w:t>法務部矯正署</w:t>
            </w:r>
          </w:p>
        </w:tc>
        <w:tc>
          <w:tcPr>
            <w:tcW w:w="3459" w:type="dxa"/>
          </w:tcPr>
          <w:p w:rsidR="00BC6EE4" w:rsidRPr="00BC6EE4" w:rsidRDefault="00BC6EE4" w:rsidP="00BC6EE4">
            <w:pPr>
              <w:spacing w:line="420" w:lineRule="exact"/>
              <w:jc w:val="both"/>
              <w:rPr>
                <w:rFonts w:ascii="標楷體" w:eastAsia="標楷體" w:hAnsi="標楷體" w:cs="標楷體"/>
                <w:color w:val="000000"/>
                <w:sz w:val="32"/>
                <w:szCs w:val="32"/>
                <w:lang w:val="zh-TW"/>
              </w:rPr>
            </w:pPr>
            <w:r w:rsidRPr="00BC6EE4">
              <w:rPr>
                <w:rFonts w:ascii="標楷體" w:eastAsia="標楷體" w:hAnsi="標楷體" w:cs="標楷體" w:hint="eastAsia"/>
                <w:color w:val="000000"/>
                <w:sz w:val="32"/>
                <w:szCs w:val="32"/>
                <w:lang w:val="zh-TW"/>
              </w:rPr>
              <w:t>劉</w:t>
            </w:r>
            <w:r w:rsidRPr="00BC6EE4">
              <w:rPr>
                <w:rFonts w:ascii="標楷體" w:eastAsia="標楷體" w:hAnsi="標楷體" w:cs="Times New Roman" w:hint="eastAsia"/>
                <w:color w:val="000000"/>
                <w:sz w:val="32"/>
                <w:szCs w:val="32"/>
              </w:rPr>
              <w:t>副署長玲玲</w:t>
            </w:r>
          </w:p>
        </w:tc>
      </w:tr>
      <w:tr w:rsidR="00BC6EE4" w:rsidRPr="00BC6EE4" w:rsidTr="00BC6EE4">
        <w:trPr>
          <w:gridAfter w:val="1"/>
          <w:wAfter w:w="232" w:type="dxa"/>
        </w:trPr>
        <w:tc>
          <w:tcPr>
            <w:tcW w:w="1838" w:type="dxa"/>
          </w:tcPr>
          <w:p w:rsidR="00BC6EE4" w:rsidRPr="00BC6EE4" w:rsidRDefault="00BC6EE4" w:rsidP="00BC6EE4">
            <w:pPr>
              <w:spacing w:line="420" w:lineRule="exact"/>
              <w:jc w:val="both"/>
              <w:rPr>
                <w:rFonts w:ascii="標楷體" w:eastAsia="標楷體" w:hAnsi="標楷體" w:cs="標楷體"/>
                <w:color w:val="000000"/>
                <w:sz w:val="32"/>
                <w:szCs w:val="32"/>
                <w:lang w:val="zh-TW"/>
              </w:rPr>
            </w:pPr>
          </w:p>
        </w:tc>
        <w:tc>
          <w:tcPr>
            <w:tcW w:w="4394" w:type="dxa"/>
          </w:tcPr>
          <w:p w:rsidR="00BC6EE4" w:rsidRPr="00BC6EE4" w:rsidRDefault="00BC6EE4" w:rsidP="00BC6EE4">
            <w:pPr>
              <w:spacing w:line="420" w:lineRule="exact"/>
              <w:jc w:val="both"/>
              <w:rPr>
                <w:rFonts w:ascii="Times New Roman" w:eastAsia="標楷體" w:hAnsi="Times New Roman" w:cs="Times New Roman"/>
                <w:color w:val="000000"/>
                <w:sz w:val="32"/>
                <w:szCs w:val="32"/>
              </w:rPr>
            </w:pPr>
            <w:r w:rsidRPr="00BC6EE4">
              <w:rPr>
                <w:rFonts w:ascii="標楷體" w:eastAsia="標楷體" w:hAnsi="標楷體" w:cs="Times New Roman" w:hint="eastAsia"/>
                <w:color w:val="000000"/>
                <w:sz w:val="32"/>
                <w:szCs w:val="32"/>
              </w:rPr>
              <w:t>法務部矯正署</w:t>
            </w:r>
          </w:p>
        </w:tc>
        <w:tc>
          <w:tcPr>
            <w:tcW w:w="3459" w:type="dxa"/>
          </w:tcPr>
          <w:p w:rsidR="00BC6EE4" w:rsidRPr="00BC6EE4" w:rsidRDefault="00BC6EE4" w:rsidP="00BC6EE4">
            <w:pPr>
              <w:spacing w:line="420" w:lineRule="exact"/>
              <w:jc w:val="both"/>
              <w:rPr>
                <w:rFonts w:ascii="標楷體" w:eastAsia="標楷體" w:hAnsi="標楷體" w:cs="標楷體"/>
                <w:color w:val="000000"/>
                <w:sz w:val="32"/>
                <w:szCs w:val="32"/>
                <w:lang w:val="zh-TW"/>
              </w:rPr>
            </w:pPr>
            <w:r w:rsidRPr="00BC6EE4">
              <w:rPr>
                <w:rFonts w:ascii="標楷體" w:eastAsia="標楷體" w:hAnsi="標楷體" w:cs="標楷體" w:hint="eastAsia"/>
                <w:color w:val="000000"/>
                <w:sz w:val="32"/>
                <w:szCs w:val="32"/>
                <w:lang w:val="zh-TW"/>
              </w:rPr>
              <w:t>劉</w:t>
            </w:r>
            <w:r w:rsidRPr="00BC6EE4">
              <w:rPr>
                <w:rFonts w:ascii="標楷體" w:eastAsia="標楷體" w:hAnsi="標楷體" w:cs="Times New Roman" w:hint="eastAsia"/>
                <w:color w:val="000000"/>
                <w:sz w:val="32"/>
                <w:szCs w:val="32"/>
              </w:rPr>
              <w:t>組長</w:t>
            </w:r>
            <w:proofErr w:type="gramStart"/>
            <w:r w:rsidRPr="00BC6EE4">
              <w:rPr>
                <w:rFonts w:ascii="標楷體" w:eastAsia="標楷體" w:hAnsi="標楷體" w:cs="標楷體" w:hint="eastAsia"/>
                <w:color w:val="000000"/>
                <w:sz w:val="32"/>
                <w:szCs w:val="32"/>
                <w:lang w:val="zh-TW"/>
              </w:rPr>
              <w:t>昕</w:t>
            </w:r>
            <w:proofErr w:type="gramEnd"/>
            <w:r w:rsidRPr="00BC6EE4">
              <w:rPr>
                <w:rFonts w:ascii="標楷體" w:eastAsia="標楷體" w:hAnsi="標楷體" w:cs="標楷體" w:hint="eastAsia"/>
                <w:color w:val="000000"/>
                <w:sz w:val="32"/>
                <w:szCs w:val="32"/>
                <w:lang w:val="zh-TW"/>
              </w:rPr>
              <w:t>蓉</w:t>
            </w:r>
          </w:p>
        </w:tc>
      </w:tr>
      <w:tr w:rsidR="00BC6EE4" w:rsidRPr="00BC6EE4" w:rsidTr="00BC6EE4">
        <w:trPr>
          <w:gridAfter w:val="1"/>
          <w:wAfter w:w="232" w:type="dxa"/>
        </w:trPr>
        <w:tc>
          <w:tcPr>
            <w:tcW w:w="1838" w:type="dxa"/>
          </w:tcPr>
          <w:p w:rsidR="00BC6EE4" w:rsidRPr="00BC6EE4" w:rsidRDefault="00BC6EE4" w:rsidP="00BC6EE4">
            <w:pPr>
              <w:spacing w:line="420" w:lineRule="exact"/>
              <w:jc w:val="both"/>
              <w:rPr>
                <w:rFonts w:ascii="標楷體" w:eastAsia="標楷體" w:hAnsi="標楷體" w:cs="標楷體"/>
                <w:color w:val="000000"/>
                <w:sz w:val="32"/>
                <w:szCs w:val="32"/>
                <w:lang w:val="zh-TW"/>
              </w:rPr>
            </w:pPr>
          </w:p>
        </w:tc>
        <w:tc>
          <w:tcPr>
            <w:tcW w:w="4394" w:type="dxa"/>
          </w:tcPr>
          <w:p w:rsidR="00BC6EE4" w:rsidRPr="00BC6EE4" w:rsidRDefault="00BC6EE4" w:rsidP="00BC6EE4">
            <w:pPr>
              <w:spacing w:line="420" w:lineRule="exact"/>
              <w:jc w:val="both"/>
              <w:rPr>
                <w:rFonts w:ascii="Times New Roman" w:eastAsia="標楷體" w:hAnsi="Times New Roman" w:cs="Times New Roman"/>
                <w:color w:val="000000"/>
                <w:sz w:val="32"/>
                <w:szCs w:val="32"/>
              </w:rPr>
            </w:pPr>
            <w:r w:rsidRPr="00BC6EE4">
              <w:rPr>
                <w:rFonts w:ascii="標楷體" w:eastAsia="標楷體" w:hAnsi="標楷體" w:cs="Times New Roman" w:hint="eastAsia"/>
                <w:color w:val="000000"/>
                <w:sz w:val="32"/>
                <w:szCs w:val="32"/>
              </w:rPr>
              <w:t>法務部矯正署</w:t>
            </w:r>
          </w:p>
        </w:tc>
        <w:tc>
          <w:tcPr>
            <w:tcW w:w="3459" w:type="dxa"/>
          </w:tcPr>
          <w:p w:rsidR="00BC6EE4" w:rsidRPr="00BC6EE4" w:rsidRDefault="00BC6EE4" w:rsidP="00BC6EE4">
            <w:pPr>
              <w:spacing w:line="420" w:lineRule="exact"/>
              <w:jc w:val="both"/>
              <w:rPr>
                <w:rFonts w:ascii="標楷體" w:eastAsia="標楷體" w:hAnsi="標楷體" w:cs="標楷體"/>
                <w:color w:val="000000"/>
                <w:sz w:val="32"/>
                <w:szCs w:val="32"/>
                <w:lang w:val="zh-TW"/>
              </w:rPr>
            </w:pPr>
            <w:r w:rsidRPr="00BC6EE4">
              <w:rPr>
                <w:rFonts w:ascii="標楷體" w:eastAsia="標楷體" w:hAnsi="標楷體" w:cs="Times New Roman" w:hint="eastAsia"/>
                <w:color w:val="000000"/>
                <w:sz w:val="32"/>
                <w:szCs w:val="32"/>
              </w:rPr>
              <w:t>劉組長嘉勝</w:t>
            </w:r>
          </w:p>
        </w:tc>
      </w:tr>
      <w:tr w:rsidR="00BC6EE4" w:rsidRPr="00BC6EE4" w:rsidTr="00BC6EE4">
        <w:trPr>
          <w:gridAfter w:val="1"/>
          <w:wAfter w:w="232" w:type="dxa"/>
        </w:trPr>
        <w:tc>
          <w:tcPr>
            <w:tcW w:w="1838" w:type="dxa"/>
          </w:tcPr>
          <w:p w:rsidR="00BC6EE4" w:rsidRPr="00BC6EE4" w:rsidRDefault="00BC6EE4" w:rsidP="00BC6EE4">
            <w:pPr>
              <w:spacing w:line="420" w:lineRule="exact"/>
              <w:jc w:val="both"/>
              <w:rPr>
                <w:rFonts w:ascii="標楷體" w:eastAsia="標楷體" w:hAnsi="標楷體" w:cs="標楷體"/>
                <w:color w:val="000000"/>
                <w:sz w:val="32"/>
                <w:szCs w:val="32"/>
                <w:lang w:val="zh-TW"/>
              </w:rPr>
            </w:pPr>
          </w:p>
        </w:tc>
        <w:tc>
          <w:tcPr>
            <w:tcW w:w="4394" w:type="dxa"/>
          </w:tcPr>
          <w:p w:rsidR="00BC6EE4" w:rsidRPr="00BC6EE4" w:rsidRDefault="00BC6EE4" w:rsidP="00BC6EE4">
            <w:pPr>
              <w:spacing w:line="420" w:lineRule="exact"/>
              <w:jc w:val="both"/>
              <w:rPr>
                <w:rFonts w:ascii="Times New Roman" w:eastAsia="標楷體" w:hAnsi="Times New Roman" w:cs="Times New Roman"/>
                <w:color w:val="000000"/>
                <w:sz w:val="32"/>
                <w:szCs w:val="32"/>
              </w:rPr>
            </w:pPr>
            <w:r w:rsidRPr="00BC6EE4">
              <w:rPr>
                <w:rFonts w:ascii="標楷體" w:eastAsia="標楷體" w:hAnsi="標楷體" w:cs="Times New Roman" w:hint="eastAsia"/>
                <w:color w:val="000000"/>
                <w:sz w:val="32"/>
                <w:szCs w:val="32"/>
              </w:rPr>
              <w:t>法務部矯正署</w:t>
            </w:r>
          </w:p>
        </w:tc>
        <w:tc>
          <w:tcPr>
            <w:tcW w:w="3459" w:type="dxa"/>
          </w:tcPr>
          <w:p w:rsidR="00BC6EE4" w:rsidRPr="00BC6EE4" w:rsidRDefault="00BC6EE4" w:rsidP="00BC6EE4">
            <w:pPr>
              <w:spacing w:line="420" w:lineRule="exact"/>
              <w:jc w:val="both"/>
              <w:rPr>
                <w:rFonts w:ascii="標楷體" w:eastAsia="標楷體" w:hAnsi="標楷體" w:cs="標楷體"/>
                <w:color w:val="000000"/>
                <w:sz w:val="32"/>
                <w:szCs w:val="32"/>
                <w:lang w:val="zh-TW"/>
              </w:rPr>
            </w:pPr>
            <w:r w:rsidRPr="00BC6EE4">
              <w:rPr>
                <w:rFonts w:ascii="標楷體" w:eastAsia="標楷體" w:hAnsi="標楷體" w:cs="Times New Roman" w:hint="eastAsia"/>
                <w:color w:val="000000"/>
                <w:sz w:val="32"/>
                <w:szCs w:val="32"/>
              </w:rPr>
              <w:t>李組長金德</w:t>
            </w:r>
          </w:p>
        </w:tc>
      </w:tr>
      <w:tr w:rsidR="00BC6EE4" w:rsidRPr="00BC6EE4" w:rsidTr="00BC6EE4">
        <w:trPr>
          <w:gridAfter w:val="1"/>
          <w:wAfter w:w="232" w:type="dxa"/>
        </w:trPr>
        <w:tc>
          <w:tcPr>
            <w:tcW w:w="1838" w:type="dxa"/>
          </w:tcPr>
          <w:p w:rsidR="00BC6EE4" w:rsidRPr="00BC6EE4" w:rsidRDefault="00BC6EE4" w:rsidP="00BC6EE4">
            <w:pPr>
              <w:spacing w:line="420" w:lineRule="exact"/>
              <w:jc w:val="both"/>
              <w:rPr>
                <w:rFonts w:ascii="標楷體" w:eastAsia="標楷體" w:hAnsi="標楷體" w:cs="標楷體"/>
                <w:color w:val="000000"/>
                <w:sz w:val="32"/>
                <w:szCs w:val="32"/>
                <w:lang w:val="zh-TW"/>
              </w:rPr>
            </w:pPr>
          </w:p>
        </w:tc>
        <w:tc>
          <w:tcPr>
            <w:tcW w:w="4394" w:type="dxa"/>
          </w:tcPr>
          <w:p w:rsidR="00BC6EE4" w:rsidRPr="00BC6EE4" w:rsidRDefault="00BC6EE4" w:rsidP="00BC6EE4">
            <w:pPr>
              <w:spacing w:line="420" w:lineRule="exact"/>
              <w:jc w:val="both"/>
              <w:rPr>
                <w:rFonts w:ascii="Times New Roman" w:eastAsia="標楷體" w:hAnsi="Times New Roman" w:cs="Times New Roman"/>
                <w:color w:val="000000"/>
                <w:sz w:val="32"/>
                <w:szCs w:val="32"/>
              </w:rPr>
            </w:pPr>
            <w:r w:rsidRPr="00BC6EE4">
              <w:rPr>
                <w:rFonts w:ascii="標楷體" w:eastAsia="標楷體" w:hAnsi="標楷體" w:cs="Times New Roman" w:hint="eastAsia"/>
                <w:color w:val="000000"/>
                <w:sz w:val="32"/>
                <w:szCs w:val="32"/>
              </w:rPr>
              <w:t>法務部矯正署</w:t>
            </w:r>
          </w:p>
        </w:tc>
        <w:tc>
          <w:tcPr>
            <w:tcW w:w="3459" w:type="dxa"/>
          </w:tcPr>
          <w:p w:rsidR="00BC6EE4" w:rsidRPr="00BC6EE4" w:rsidRDefault="00BC6EE4" w:rsidP="00BC6EE4">
            <w:pPr>
              <w:spacing w:line="420" w:lineRule="exact"/>
              <w:jc w:val="both"/>
              <w:rPr>
                <w:rFonts w:ascii="標楷體" w:eastAsia="標楷體" w:hAnsi="標楷體" w:cs="標楷體"/>
                <w:color w:val="000000"/>
                <w:sz w:val="32"/>
                <w:szCs w:val="32"/>
                <w:lang w:val="zh-TW"/>
              </w:rPr>
            </w:pPr>
            <w:r w:rsidRPr="00BC6EE4">
              <w:rPr>
                <w:rFonts w:ascii="標楷體" w:eastAsia="標楷體" w:hAnsi="標楷體" w:cs="標楷體" w:hint="eastAsia"/>
                <w:color w:val="000000"/>
                <w:sz w:val="32"/>
                <w:szCs w:val="32"/>
                <w:lang w:val="zh-TW"/>
              </w:rPr>
              <w:t>葉組長俊宏</w:t>
            </w:r>
          </w:p>
        </w:tc>
      </w:tr>
      <w:tr w:rsidR="00BC6EE4" w:rsidRPr="00BC6EE4" w:rsidTr="00BC6EE4">
        <w:trPr>
          <w:gridAfter w:val="1"/>
          <w:wAfter w:w="232" w:type="dxa"/>
        </w:trPr>
        <w:tc>
          <w:tcPr>
            <w:tcW w:w="1838" w:type="dxa"/>
          </w:tcPr>
          <w:p w:rsidR="00BC6EE4" w:rsidRPr="00BC6EE4" w:rsidRDefault="00BC6EE4" w:rsidP="00BC6EE4">
            <w:pPr>
              <w:spacing w:line="420" w:lineRule="exact"/>
              <w:jc w:val="both"/>
              <w:rPr>
                <w:rFonts w:ascii="標楷體" w:eastAsia="標楷體" w:hAnsi="標楷體" w:cs="標楷體"/>
                <w:color w:val="000000"/>
                <w:sz w:val="32"/>
                <w:szCs w:val="32"/>
                <w:lang w:val="zh-TW"/>
              </w:rPr>
            </w:pPr>
          </w:p>
        </w:tc>
        <w:tc>
          <w:tcPr>
            <w:tcW w:w="4394" w:type="dxa"/>
          </w:tcPr>
          <w:p w:rsidR="00BC6EE4" w:rsidRPr="00BC6EE4" w:rsidRDefault="00BC6EE4" w:rsidP="00BC6EE4">
            <w:pPr>
              <w:spacing w:line="420" w:lineRule="exact"/>
              <w:jc w:val="both"/>
              <w:rPr>
                <w:rFonts w:ascii="Times New Roman" w:eastAsia="標楷體" w:hAnsi="Times New Roman" w:cs="Times New Roman"/>
                <w:color w:val="000000"/>
                <w:sz w:val="32"/>
                <w:szCs w:val="32"/>
              </w:rPr>
            </w:pPr>
            <w:r w:rsidRPr="00BC6EE4">
              <w:rPr>
                <w:rFonts w:ascii="標楷體" w:eastAsia="標楷體" w:hAnsi="標楷體" w:cs="Times New Roman" w:hint="eastAsia"/>
                <w:color w:val="000000"/>
                <w:sz w:val="32"/>
                <w:szCs w:val="32"/>
              </w:rPr>
              <w:t>法務部矯正署</w:t>
            </w:r>
          </w:p>
        </w:tc>
        <w:tc>
          <w:tcPr>
            <w:tcW w:w="3459" w:type="dxa"/>
          </w:tcPr>
          <w:p w:rsidR="00BC6EE4" w:rsidRPr="00BC6EE4" w:rsidRDefault="00BC6EE4" w:rsidP="00BC6EE4">
            <w:pPr>
              <w:spacing w:line="420" w:lineRule="exact"/>
              <w:jc w:val="both"/>
              <w:rPr>
                <w:rFonts w:ascii="標楷體" w:eastAsia="標楷體" w:hAnsi="標楷體" w:cs="標楷體"/>
                <w:color w:val="000000"/>
                <w:sz w:val="32"/>
                <w:szCs w:val="32"/>
                <w:lang w:val="zh-TW"/>
              </w:rPr>
            </w:pPr>
            <w:proofErr w:type="gramStart"/>
            <w:r w:rsidRPr="00BC6EE4">
              <w:rPr>
                <w:rFonts w:ascii="標楷體" w:eastAsia="標楷體" w:hAnsi="標楷體" w:cs="標楷體" w:hint="eastAsia"/>
                <w:color w:val="000000"/>
                <w:sz w:val="32"/>
                <w:szCs w:val="32"/>
                <w:lang w:val="zh-TW"/>
              </w:rPr>
              <w:t>游</w:t>
            </w:r>
            <w:proofErr w:type="gramEnd"/>
            <w:r w:rsidRPr="00BC6EE4">
              <w:rPr>
                <w:rFonts w:ascii="標楷體" w:eastAsia="標楷體" w:hAnsi="標楷體" w:cs="標楷體" w:hint="eastAsia"/>
                <w:color w:val="000000"/>
                <w:sz w:val="32"/>
                <w:szCs w:val="32"/>
                <w:lang w:val="zh-TW"/>
              </w:rPr>
              <w:t>組長玉梅</w:t>
            </w:r>
          </w:p>
        </w:tc>
      </w:tr>
      <w:tr w:rsidR="00BC6EE4" w:rsidRPr="00BC6EE4" w:rsidTr="00BC6EE4">
        <w:trPr>
          <w:gridAfter w:val="1"/>
          <w:wAfter w:w="232" w:type="dxa"/>
        </w:trPr>
        <w:tc>
          <w:tcPr>
            <w:tcW w:w="1838" w:type="dxa"/>
          </w:tcPr>
          <w:p w:rsidR="00BC6EE4" w:rsidRPr="00BC6EE4" w:rsidRDefault="00BC6EE4" w:rsidP="00BC6EE4">
            <w:pPr>
              <w:spacing w:line="420" w:lineRule="exact"/>
              <w:jc w:val="both"/>
              <w:rPr>
                <w:rFonts w:ascii="標楷體" w:eastAsia="標楷體" w:hAnsi="標楷體" w:cs="標楷體"/>
                <w:color w:val="000000"/>
                <w:sz w:val="32"/>
                <w:szCs w:val="32"/>
                <w:lang w:val="zh-TW"/>
              </w:rPr>
            </w:pPr>
          </w:p>
        </w:tc>
        <w:tc>
          <w:tcPr>
            <w:tcW w:w="4394" w:type="dxa"/>
          </w:tcPr>
          <w:p w:rsidR="00BC6EE4" w:rsidRPr="00BC6EE4" w:rsidRDefault="00BC6EE4" w:rsidP="00BC6EE4">
            <w:pPr>
              <w:spacing w:line="420" w:lineRule="exact"/>
              <w:jc w:val="both"/>
              <w:rPr>
                <w:rFonts w:ascii="Times New Roman" w:eastAsia="標楷體" w:hAnsi="Times New Roman" w:cs="Times New Roman"/>
                <w:color w:val="000000"/>
                <w:sz w:val="32"/>
                <w:szCs w:val="32"/>
              </w:rPr>
            </w:pPr>
            <w:r w:rsidRPr="00BC6EE4">
              <w:rPr>
                <w:rFonts w:ascii="標楷體" w:eastAsia="標楷體" w:hAnsi="標楷體" w:cs="Times New Roman" w:hint="eastAsia"/>
                <w:color w:val="000000"/>
                <w:sz w:val="32"/>
                <w:szCs w:val="32"/>
              </w:rPr>
              <w:t>法務部矯正署</w:t>
            </w:r>
          </w:p>
        </w:tc>
        <w:tc>
          <w:tcPr>
            <w:tcW w:w="3459" w:type="dxa"/>
          </w:tcPr>
          <w:p w:rsidR="00BC6EE4" w:rsidRPr="00BC6EE4" w:rsidRDefault="00BC6EE4" w:rsidP="00BC6EE4">
            <w:pPr>
              <w:spacing w:line="420" w:lineRule="exact"/>
              <w:jc w:val="both"/>
              <w:rPr>
                <w:rFonts w:ascii="標楷體" w:eastAsia="標楷體" w:hAnsi="標楷體" w:cs="標楷體"/>
                <w:color w:val="000000"/>
                <w:sz w:val="32"/>
                <w:szCs w:val="32"/>
                <w:lang w:val="zh-TW"/>
              </w:rPr>
            </w:pPr>
            <w:r w:rsidRPr="00BC6EE4">
              <w:rPr>
                <w:rFonts w:ascii="標楷體" w:eastAsia="標楷體" w:hAnsi="標楷體" w:cs="標楷體" w:hint="eastAsia"/>
                <w:color w:val="000000"/>
                <w:sz w:val="32"/>
                <w:szCs w:val="32"/>
                <w:lang w:val="zh-TW"/>
              </w:rPr>
              <w:t>邱主任</w:t>
            </w:r>
            <w:proofErr w:type="gramStart"/>
            <w:r w:rsidRPr="00BC6EE4">
              <w:rPr>
                <w:rFonts w:ascii="標楷體" w:eastAsia="標楷體" w:hAnsi="標楷體" w:cs="標楷體" w:hint="eastAsia"/>
                <w:color w:val="000000"/>
                <w:sz w:val="32"/>
                <w:szCs w:val="32"/>
                <w:lang w:val="zh-TW"/>
              </w:rPr>
              <w:t>煥棠</w:t>
            </w:r>
            <w:proofErr w:type="gramEnd"/>
          </w:p>
        </w:tc>
      </w:tr>
      <w:tr w:rsidR="00BC6EE4" w:rsidRPr="00BC6EE4" w:rsidTr="00BC6EE4">
        <w:trPr>
          <w:gridAfter w:val="1"/>
          <w:wAfter w:w="232" w:type="dxa"/>
        </w:trPr>
        <w:tc>
          <w:tcPr>
            <w:tcW w:w="1838" w:type="dxa"/>
          </w:tcPr>
          <w:p w:rsidR="00BC6EE4" w:rsidRPr="00BC6EE4" w:rsidRDefault="00BC6EE4" w:rsidP="00BC6EE4">
            <w:pPr>
              <w:spacing w:line="420" w:lineRule="exact"/>
              <w:jc w:val="both"/>
              <w:rPr>
                <w:rFonts w:ascii="標楷體" w:eastAsia="標楷體" w:hAnsi="標楷體" w:cs="標楷體"/>
                <w:color w:val="000000"/>
                <w:sz w:val="32"/>
                <w:szCs w:val="32"/>
                <w:lang w:val="zh-TW"/>
              </w:rPr>
            </w:pPr>
          </w:p>
        </w:tc>
        <w:tc>
          <w:tcPr>
            <w:tcW w:w="4394" w:type="dxa"/>
          </w:tcPr>
          <w:p w:rsidR="00BC6EE4" w:rsidRPr="00BC6EE4" w:rsidRDefault="00BC6EE4" w:rsidP="00BC6EE4">
            <w:pPr>
              <w:spacing w:line="420" w:lineRule="exact"/>
              <w:jc w:val="both"/>
              <w:rPr>
                <w:rFonts w:ascii="Times New Roman" w:eastAsia="標楷體" w:hAnsi="Times New Roman" w:cs="Times New Roman"/>
                <w:color w:val="000000"/>
                <w:sz w:val="32"/>
                <w:szCs w:val="32"/>
              </w:rPr>
            </w:pPr>
            <w:r w:rsidRPr="00BC6EE4">
              <w:rPr>
                <w:rFonts w:ascii="標楷體" w:eastAsia="標楷體" w:hAnsi="標楷體" w:cs="Times New Roman" w:hint="eastAsia"/>
                <w:color w:val="000000"/>
                <w:sz w:val="32"/>
                <w:szCs w:val="32"/>
              </w:rPr>
              <w:t>法務部矯正署</w:t>
            </w:r>
          </w:p>
        </w:tc>
        <w:tc>
          <w:tcPr>
            <w:tcW w:w="3459" w:type="dxa"/>
          </w:tcPr>
          <w:p w:rsidR="00BC6EE4" w:rsidRPr="00BC6EE4" w:rsidRDefault="00BC6EE4" w:rsidP="00BC6EE4">
            <w:pPr>
              <w:spacing w:line="420" w:lineRule="exact"/>
              <w:jc w:val="both"/>
              <w:rPr>
                <w:rFonts w:ascii="標楷體" w:eastAsia="標楷體" w:hAnsi="標楷體" w:cs="標楷體"/>
                <w:color w:val="000000"/>
                <w:sz w:val="32"/>
                <w:szCs w:val="32"/>
                <w:lang w:val="zh-TW"/>
              </w:rPr>
            </w:pPr>
            <w:r w:rsidRPr="00BC6EE4">
              <w:rPr>
                <w:rFonts w:ascii="標楷體" w:eastAsia="標楷體" w:hAnsi="標楷體" w:cs="Times New Roman" w:hint="eastAsia"/>
                <w:color w:val="000000"/>
                <w:sz w:val="32"/>
                <w:szCs w:val="32"/>
              </w:rPr>
              <w:t>李主任宗勳</w:t>
            </w:r>
          </w:p>
        </w:tc>
      </w:tr>
      <w:tr w:rsidR="00BC6EE4" w:rsidRPr="00BC6EE4" w:rsidTr="00BC6EE4">
        <w:trPr>
          <w:gridAfter w:val="1"/>
          <w:wAfter w:w="232" w:type="dxa"/>
        </w:trPr>
        <w:tc>
          <w:tcPr>
            <w:tcW w:w="1838" w:type="dxa"/>
          </w:tcPr>
          <w:p w:rsidR="00BC6EE4" w:rsidRPr="00BC6EE4" w:rsidRDefault="00BC6EE4" w:rsidP="00BC6EE4">
            <w:pPr>
              <w:spacing w:line="420" w:lineRule="exact"/>
              <w:jc w:val="both"/>
              <w:rPr>
                <w:rFonts w:ascii="標楷體" w:eastAsia="標楷體" w:hAnsi="標楷體" w:cs="標楷體"/>
                <w:color w:val="000000"/>
                <w:sz w:val="32"/>
                <w:szCs w:val="32"/>
                <w:lang w:val="zh-TW"/>
              </w:rPr>
            </w:pPr>
          </w:p>
        </w:tc>
        <w:tc>
          <w:tcPr>
            <w:tcW w:w="4394" w:type="dxa"/>
          </w:tcPr>
          <w:p w:rsidR="00BC6EE4" w:rsidRPr="00BC6EE4" w:rsidRDefault="00BC6EE4" w:rsidP="00BC6EE4">
            <w:pPr>
              <w:spacing w:line="420" w:lineRule="exact"/>
              <w:jc w:val="both"/>
              <w:rPr>
                <w:rFonts w:ascii="標楷體" w:eastAsia="標楷體" w:hAnsi="標楷體" w:cs="Times New Roman"/>
                <w:color w:val="000000"/>
                <w:sz w:val="32"/>
                <w:szCs w:val="32"/>
              </w:rPr>
            </w:pPr>
            <w:r w:rsidRPr="00BC6EE4">
              <w:rPr>
                <w:rFonts w:ascii="標楷體" w:eastAsia="標楷體" w:hAnsi="標楷體" w:cs="Times New Roman" w:hint="eastAsia"/>
                <w:color w:val="000000"/>
                <w:sz w:val="32"/>
                <w:szCs w:val="32"/>
              </w:rPr>
              <w:t>法務部矯正署</w:t>
            </w:r>
          </w:p>
        </w:tc>
        <w:tc>
          <w:tcPr>
            <w:tcW w:w="3459" w:type="dxa"/>
          </w:tcPr>
          <w:p w:rsidR="00BC6EE4" w:rsidRPr="00BC6EE4" w:rsidRDefault="00BC6EE4" w:rsidP="00BC6EE4">
            <w:pPr>
              <w:spacing w:line="420" w:lineRule="exact"/>
              <w:jc w:val="both"/>
              <w:rPr>
                <w:rFonts w:ascii="標楷體" w:eastAsia="標楷體" w:hAnsi="標楷體" w:cs="Times New Roman"/>
                <w:color w:val="000000"/>
                <w:sz w:val="32"/>
                <w:szCs w:val="32"/>
              </w:rPr>
            </w:pPr>
            <w:r w:rsidRPr="00BC6EE4">
              <w:rPr>
                <w:rFonts w:ascii="標楷體" w:eastAsia="標楷體" w:hAnsi="標楷體" w:cs="Times New Roman" w:hint="eastAsia"/>
                <w:color w:val="000000"/>
                <w:sz w:val="32"/>
                <w:szCs w:val="32"/>
              </w:rPr>
              <w:t>陳主任文敏</w:t>
            </w:r>
          </w:p>
        </w:tc>
      </w:tr>
      <w:tr w:rsidR="00BC6EE4" w:rsidRPr="00BC6EE4" w:rsidTr="00BC6EE4">
        <w:trPr>
          <w:gridAfter w:val="1"/>
          <w:wAfter w:w="232" w:type="dxa"/>
        </w:trPr>
        <w:tc>
          <w:tcPr>
            <w:tcW w:w="1838" w:type="dxa"/>
          </w:tcPr>
          <w:p w:rsidR="00BC6EE4" w:rsidRPr="00BC6EE4" w:rsidRDefault="00BC6EE4" w:rsidP="00BC6EE4">
            <w:pPr>
              <w:spacing w:line="420" w:lineRule="exact"/>
              <w:jc w:val="both"/>
              <w:rPr>
                <w:rFonts w:ascii="標楷體" w:eastAsia="標楷體" w:hAnsi="標楷體" w:cs="標楷體"/>
                <w:color w:val="000000"/>
                <w:sz w:val="32"/>
                <w:szCs w:val="32"/>
                <w:lang w:val="zh-TW"/>
              </w:rPr>
            </w:pPr>
          </w:p>
        </w:tc>
        <w:tc>
          <w:tcPr>
            <w:tcW w:w="4394" w:type="dxa"/>
          </w:tcPr>
          <w:p w:rsidR="00BC6EE4" w:rsidRPr="00BC6EE4" w:rsidRDefault="00BC6EE4" w:rsidP="00BC6EE4">
            <w:pPr>
              <w:spacing w:line="420" w:lineRule="exact"/>
              <w:jc w:val="both"/>
              <w:rPr>
                <w:rFonts w:ascii="標楷體" w:eastAsia="標楷體" w:hAnsi="標楷體" w:cs="Times New Roman"/>
                <w:color w:val="000000"/>
                <w:sz w:val="32"/>
                <w:szCs w:val="32"/>
              </w:rPr>
            </w:pPr>
            <w:r w:rsidRPr="00BC6EE4">
              <w:rPr>
                <w:rFonts w:ascii="標楷體" w:eastAsia="標楷體" w:hAnsi="標楷體" w:cs="Times New Roman" w:hint="eastAsia"/>
                <w:color w:val="000000"/>
                <w:sz w:val="32"/>
                <w:szCs w:val="32"/>
              </w:rPr>
              <w:t>法務部矯正署</w:t>
            </w:r>
          </w:p>
        </w:tc>
        <w:tc>
          <w:tcPr>
            <w:tcW w:w="3459" w:type="dxa"/>
          </w:tcPr>
          <w:p w:rsidR="00BC6EE4" w:rsidRPr="00BC6EE4" w:rsidRDefault="00BC6EE4" w:rsidP="00BC6EE4">
            <w:pPr>
              <w:spacing w:line="420" w:lineRule="exact"/>
              <w:jc w:val="both"/>
              <w:rPr>
                <w:rFonts w:ascii="標楷體" w:eastAsia="標楷體" w:hAnsi="標楷體" w:cs="Times New Roman"/>
                <w:color w:val="000000"/>
                <w:sz w:val="32"/>
                <w:szCs w:val="32"/>
              </w:rPr>
            </w:pPr>
            <w:proofErr w:type="gramStart"/>
            <w:r w:rsidRPr="00BC6EE4">
              <w:rPr>
                <w:rFonts w:ascii="標楷體" w:eastAsia="標楷體" w:hAnsi="標楷體" w:cs="Times New Roman" w:hint="eastAsia"/>
                <w:color w:val="000000"/>
                <w:sz w:val="32"/>
                <w:szCs w:val="32"/>
              </w:rPr>
              <w:t>紀主任宗智</w:t>
            </w:r>
            <w:proofErr w:type="gramEnd"/>
          </w:p>
        </w:tc>
      </w:tr>
      <w:tr w:rsidR="00BC6EE4" w:rsidRPr="00BC6EE4" w:rsidTr="00BC6EE4">
        <w:trPr>
          <w:gridAfter w:val="1"/>
          <w:wAfter w:w="232" w:type="dxa"/>
        </w:trPr>
        <w:tc>
          <w:tcPr>
            <w:tcW w:w="1838" w:type="dxa"/>
          </w:tcPr>
          <w:p w:rsidR="00BC6EE4" w:rsidRPr="00BC6EE4" w:rsidRDefault="00BC6EE4" w:rsidP="00BC6EE4">
            <w:pPr>
              <w:spacing w:line="420" w:lineRule="exact"/>
              <w:jc w:val="both"/>
              <w:rPr>
                <w:rFonts w:ascii="標楷體" w:eastAsia="標楷體" w:hAnsi="標楷體" w:cs="標楷體"/>
                <w:color w:val="000000"/>
                <w:sz w:val="32"/>
                <w:szCs w:val="32"/>
                <w:lang w:val="zh-TW"/>
              </w:rPr>
            </w:pPr>
          </w:p>
        </w:tc>
        <w:tc>
          <w:tcPr>
            <w:tcW w:w="4394" w:type="dxa"/>
          </w:tcPr>
          <w:p w:rsidR="00BC6EE4" w:rsidRPr="00BC6EE4" w:rsidRDefault="00BC6EE4" w:rsidP="00BC6EE4">
            <w:pPr>
              <w:spacing w:line="420" w:lineRule="exact"/>
              <w:jc w:val="both"/>
              <w:rPr>
                <w:rFonts w:ascii="標楷體" w:eastAsia="標楷體" w:hAnsi="標楷體" w:cs="Times New Roman"/>
                <w:color w:val="000000"/>
                <w:sz w:val="32"/>
                <w:szCs w:val="32"/>
              </w:rPr>
            </w:pPr>
            <w:r w:rsidRPr="00BC6EE4">
              <w:rPr>
                <w:rFonts w:ascii="標楷體" w:eastAsia="標楷體" w:hAnsi="標楷體" w:cs="Times New Roman" w:hint="eastAsia"/>
                <w:color w:val="000000"/>
                <w:sz w:val="32"/>
                <w:szCs w:val="32"/>
              </w:rPr>
              <w:t>法務部矯正署</w:t>
            </w:r>
          </w:p>
        </w:tc>
        <w:tc>
          <w:tcPr>
            <w:tcW w:w="3459" w:type="dxa"/>
          </w:tcPr>
          <w:p w:rsidR="00BC6EE4" w:rsidRPr="00BC6EE4" w:rsidRDefault="00BC6EE4" w:rsidP="00BC6EE4">
            <w:pPr>
              <w:spacing w:line="420" w:lineRule="exact"/>
              <w:jc w:val="both"/>
              <w:rPr>
                <w:rFonts w:ascii="標楷體" w:eastAsia="標楷體" w:hAnsi="標楷體" w:cs="Times New Roman"/>
                <w:color w:val="000000"/>
                <w:sz w:val="32"/>
                <w:szCs w:val="32"/>
              </w:rPr>
            </w:pPr>
            <w:proofErr w:type="gramStart"/>
            <w:r w:rsidRPr="00BC6EE4">
              <w:rPr>
                <w:rFonts w:ascii="標楷體" w:eastAsia="標楷體" w:hAnsi="標楷體" w:cs="Times New Roman" w:hint="eastAsia"/>
                <w:color w:val="000000"/>
                <w:sz w:val="32"/>
                <w:szCs w:val="32"/>
              </w:rPr>
              <w:t>鄒科長啟勳</w:t>
            </w:r>
            <w:proofErr w:type="gramEnd"/>
          </w:p>
        </w:tc>
      </w:tr>
      <w:tr w:rsidR="00BC6EE4" w:rsidRPr="00BC6EE4" w:rsidTr="00BC6EE4">
        <w:trPr>
          <w:gridAfter w:val="1"/>
          <w:wAfter w:w="232" w:type="dxa"/>
        </w:trPr>
        <w:tc>
          <w:tcPr>
            <w:tcW w:w="1838" w:type="dxa"/>
          </w:tcPr>
          <w:p w:rsidR="00BC6EE4" w:rsidRPr="00BC6EE4" w:rsidRDefault="00BC6EE4" w:rsidP="00BC6EE4">
            <w:pPr>
              <w:spacing w:line="420" w:lineRule="exact"/>
              <w:jc w:val="both"/>
              <w:rPr>
                <w:rFonts w:ascii="標楷體" w:eastAsia="標楷體" w:hAnsi="標楷體" w:cs="標楷體"/>
                <w:color w:val="000000"/>
                <w:sz w:val="32"/>
                <w:szCs w:val="32"/>
                <w:lang w:val="zh-TW"/>
              </w:rPr>
            </w:pPr>
          </w:p>
        </w:tc>
        <w:tc>
          <w:tcPr>
            <w:tcW w:w="4394" w:type="dxa"/>
          </w:tcPr>
          <w:p w:rsidR="00BC6EE4" w:rsidRPr="00BC6EE4" w:rsidRDefault="00BC6EE4" w:rsidP="00BC6EE4">
            <w:pPr>
              <w:spacing w:line="420" w:lineRule="exact"/>
              <w:jc w:val="both"/>
              <w:rPr>
                <w:rFonts w:ascii="標楷體" w:eastAsia="標楷體" w:hAnsi="標楷體" w:cs="Times New Roman"/>
                <w:color w:val="000000"/>
                <w:sz w:val="32"/>
                <w:szCs w:val="32"/>
              </w:rPr>
            </w:pPr>
            <w:r w:rsidRPr="00BC6EE4">
              <w:rPr>
                <w:rFonts w:ascii="標楷體" w:eastAsia="標楷體" w:hAnsi="標楷體" w:cs="Times New Roman" w:hint="eastAsia"/>
                <w:color w:val="000000"/>
                <w:sz w:val="32"/>
                <w:szCs w:val="32"/>
              </w:rPr>
              <w:t>法務部矯正署</w:t>
            </w:r>
          </w:p>
        </w:tc>
        <w:tc>
          <w:tcPr>
            <w:tcW w:w="3459" w:type="dxa"/>
          </w:tcPr>
          <w:p w:rsidR="00BC6EE4" w:rsidRPr="00BC6EE4" w:rsidRDefault="00BC6EE4" w:rsidP="00BC6EE4">
            <w:pPr>
              <w:spacing w:line="420" w:lineRule="exact"/>
              <w:jc w:val="both"/>
              <w:rPr>
                <w:rFonts w:ascii="標楷體" w:eastAsia="標楷體" w:hAnsi="標楷體" w:cs="Times New Roman"/>
                <w:color w:val="000000"/>
                <w:sz w:val="32"/>
                <w:szCs w:val="32"/>
              </w:rPr>
            </w:pPr>
            <w:r w:rsidRPr="00BC6EE4">
              <w:rPr>
                <w:rFonts w:ascii="標楷體" w:eastAsia="標楷體" w:hAnsi="標楷體" w:cs="Times New Roman" w:hint="eastAsia"/>
                <w:color w:val="000000"/>
                <w:sz w:val="32"/>
                <w:szCs w:val="32"/>
              </w:rPr>
              <w:t>吳科長紹興</w:t>
            </w:r>
          </w:p>
        </w:tc>
      </w:tr>
      <w:tr w:rsidR="00BC6EE4" w:rsidRPr="00BC6EE4" w:rsidTr="00BC6EE4">
        <w:trPr>
          <w:gridAfter w:val="1"/>
          <w:wAfter w:w="232" w:type="dxa"/>
        </w:trPr>
        <w:tc>
          <w:tcPr>
            <w:tcW w:w="1838" w:type="dxa"/>
          </w:tcPr>
          <w:p w:rsidR="00BC6EE4" w:rsidRPr="00BC6EE4" w:rsidRDefault="00BC6EE4" w:rsidP="00BC6EE4">
            <w:pPr>
              <w:spacing w:line="420" w:lineRule="exact"/>
              <w:jc w:val="both"/>
              <w:rPr>
                <w:rFonts w:ascii="標楷體" w:eastAsia="標楷體" w:hAnsi="標楷體" w:cs="標楷體"/>
                <w:color w:val="000000"/>
                <w:sz w:val="32"/>
                <w:szCs w:val="32"/>
                <w:lang w:val="zh-TW"/>
              </w:rPr>
            </w:pPr>
          </w:p>
        </w:tc>
        <w:tc>
          <w:tcPr>
            <w:tcW w:w="4394" w:type="dxa"/>
          </w:tcPr>
          <w:p w:rsidR="00BC6EE4" w:rsidRPr="00BC6EE4" w:rsidRDefault="00BC6EE4" w:rsidP="00BC6EE4">
            <w:pPr>
              <w:spacing w:line="420" w:lineRule="exact"/>
              <w:jc w:val="both"/>
              <w:rPr>
                <w:rFonts w:ascii="標楷體" w:eastAsia="標楷體" w:hAnsi="標楷體" w:cs="Times New Roman"/>
                <w:color w:val="000000"/>
                <w:sz w:val="32"/>
                <w:szCs w:val="32"/>
              </w:rPr>
            </w:pPr>
            <w:r w:rsidRPr="00BC6EE4">
              <w:rPr>
                <w:rFonts w:ascii="標楷體" w:eastAsia="標楷體" w:hAnsi="標楷體" w:cs="Times New Roman" w:hint="eastAsia"/>
                <w:color w:val="000000"/>
                <w:sz w:val="32"/>
                <w:szCs w:val="32"/>
              </w:rPr>
              <w:t>法務部矯正署</w:t>
            </w:r>
          </w:p>
        </w:tc>
        <w:tc>
          <w:tcPr>
            <w:tcW w:w="3459" w:type="dxa"/>
          </w:tcPr>
          <w:p w:rsidR="00BC6EE4" w:rsidRPr="00BC6EE4" w:rsidRDefault="00BC6EE4" w:rsidP="00BC6EE4">
            <w:pPr>
              <w:spacing w:line="420" w:lineRule="exact"/>
              <w:jc w:val="both"/>
              <w:rPr>
                <w:rFonts w:ascii="標楷體" w:eastAsia="標楷體" w:hAnsi="標楷體" w:cs="Times New Roman"/>
                <w:color w:val="000000"/>
                <w:sz w:val="32"/>
                <w:szCs w:val="32"/>
              </w:rPr>
            </w:pPr>
            <w:r w:rsidRPr="00BC6EE4">
              <w:rPr>
                <w:rFonts w:ascii="標楷體" w:eastAsia="標楷體" w:hAnsi="標楷體" w:cs="Times New Roman" w:hint="eastAsia"/>
                <w:color w:val="000000"/>
                <w:sz w:val="32"/>
                <w:szCs w:val="32"/>
              </w:rPr>
              <w:t>黃編審琪</w:t>
            </w:r>
            <w:proofErr w:type="gramStart"/>
            <w:r w:rsidRPr="00BC6EE4">
              <w:rPr>
                <w:rFonts w:ascii="標楷體" w:eastAsia="標楷體" w:hAnsi="標楷體" w:cs="Times New Roman" w:hint="eastAsia"/>
                <w:color w:val="000000"/>
                <w:sz w:val="32"/>
                <w:szCs w:val="32"/>
              </w:rPr>
              <w:t>雯</w:t>
            </w:r>
            <w:proofErr w:type="gramEnd"/>
          </w:p>
        </w:tc>
      </w:tr>
      <w:tr w:rsidR="00BC6EE4" w:rsidRPr="00BC6EE4" w:rsidTr="00BC6EE4">
        <w:trPr>
          <w:gridAfter w:val="1"/>
          <w:wAfter w:w="232" w:type="dxa"/>
        </w:trPr>
        <w:tc>
          <w:tcPr>
            <w:tcW w:w="1838" w:type="dxa"/>
          </w:tcPr>
          <w:p w:rsidR="00BC6EE4" w:rsidRPr="00BC6EE4" w:rsidRDefault="00BC6EE4" w:rsidP="00BC6EE4">
            <w:pPr>
              <w:spacing w:line="420" w:lineRule="exact"/>
              <w:jc w:val="both"/>
              <w:rPr>
                <w:rFonts w:ascii="標楷體" w:eastAsia="標楷體" w:hAnsi="標楷體" w:cs="標楷體"/>
                <w:color w:val="000000"/>
                <w:sz w:val="32"/>
                <w:szCs w:val="32"/>
                <w:lang w:val="zh-TW"/>
              </w:rPr>
            </w:pPr>
          </w:p>
        </w:tc>
        <w:tc>
          <w:tcPr>
            <w:tcW w:w="4394" w:type="dxa"/>
          </w:tcPr>
          <w:p w:rsidR="00BC6EE4" w:rsidRPr="00BC6EE4" w:rsidRDefault="00BC6EE4" w:rsidP="00BC6EE4">
            <w:pPr>
              <w:spacing w:line="420" w:lineRule="exact"/>
              <w:jc w:val="both"/>
              <w:rPr>
                <w:rFonts w:ascii="標楷體" w:eastAsia="標楷體" w:hAnsi="標楷體" w:cs="Times New Roman"/>
                <w:color w:val="000000"/>
                <w:sz w:val="32"/>
                <w:szCs w:val="32"/>
              </w:rPr>
            </w:pPr>
            <w:r w:rsidRPr="00BC6EE4">
              <w:rPr>
                <w:rFonts w:ascii="標楷體" w:eastAsia="標楷體" w:hAnsi="標楷體" w:cs="Times New Roman" w:hint="eastAsia"/>
                <w:color w:val="000000"/>
                <w:sz w:val="32"/>
                <w:szCs w:val="32"/>
              </w:rPr>
              <w:t>法務部矯正署</w:t>
            </w:r>
          </w:p>
        </w:tc>
        <w:tc>
          <w:tcPr>
            <w:tcW w:w="3459" w:type="dxa"/>
          </w:tcPr>
          <w:p w:rsidR="00BC6EE4" w:rsidRPr="00BC6EE4" w:rsidRDefault="00BC6EE4" w:rsidP="00BC6EE4">
            <w:pPr>
              <w:spacing w:line="420" w:lineRule="exact"/>
              <w:jc w:val="both"/>
              <w:rPr>
                <w:rFonts w:ascii="標楷體" w:eastAsia="標楷體" w:hAnsi="標楷體" w:cs="Times New Roman"/>
                <w:color w:val="000000"/>
                <w:sz w:val="32"/>
                <w:szCs w:val="32"/>
              </w:rPr>
            </w:pPr>
            <w:r w:rsidRPr="00BC6EE4">
              <w:rPr>
                <w:rFonts w:ascii="標楷體" w:eastAsia="標楷體" w:hAnsi="標楷體" w:cs="Times New Roman" w:hint="eastAsia"/>
                <w:color w:val="000000"/>
                <w:sz w:val="32"/>
                <w:szCs w:val="32"/>
              </w:rPr>
              <w:t>林專員淑</w:t>
            </w:r>
            <w:proofErr w:type="gramStart"/>
            <w:r w:rsidRPr="00BC6EE4">
              <w:rPr>
                <w:rFonts w:ascii="標楷體" w:eastAsia="標楷體" w:hAnsi="標楷體" w:cs="Times New Roman" w:hint="eastAsia"/>
                <w:color w:val="000000"/>
                <w:sz w:val="32"/>
                <w:szCs w:val="32"/>
              </w:rPr>
              <w:t>嫻</w:t>
            </w:r>
            <w:proofErr w:type="gramEnd"/>
          </w:p>
        </w:tc>
      </w:tr>
      <w:tr w:rsidR="00BC6EE4" w:rsidRPr="00BC6EE4" w:rsidTr="00BC6EE4">
        <w:trPr>
          <w:gridAfter w:val="1"/>
          <w:wAfter w:w="232" w:type="dxa"/>
        </w:trPr>
        <w:tc>
          <w:tcPr>
            <w:tcW w:w="1838" w:type="dxa"/>
          </w:tcPr>
          <w:p w:rsidR="00BC6EE4" w:rsidRPr="00BC6EE4" w:rsidRDefault="00BC6EE4" w:rsidP="00BC6EE4">
            <w:pPr>
              <w:spacing w:line="420" w:lineRule="exact"/>
              <w:jc w:val="both"/>
              <w:rPr>
                <w:rFonts w:ascii="標楷體" w:eastAsia="標楷體" w:hAnsi="標楷體" w:cs="標楷體"/>
                <w:color w:val="000000"/>
                <w:sz w:val="32"/>
                <w:szCs w:val="32"/>
                <w:lang w:val="zh-TW"/>
              </w:rPr>
            </w:pPr>
          </w:p>
        </w:tc>
        <w:tc>
          <w:tcPr>
            <w:tcW w:w="4394" w:type="dxa"/>
          </w:tcPr>
          <w:p w:rsidR="00BC6EE4" w:rsidRPr="00BC6EE4" w:rsidRDefault="00BC6EE4" w:rsidP="00BC6EE4">
            <w:pPr>
              <w:spacing w:line="420" w:lineRule="exact"/>
              <w:jc w:val="both"/>
              <w:rPr>
                <w:rFonts w:ascii="標楷體" w:eastAsia="標楷體" w:hAnsi="標楷體" w:cs="Times New Roman"/>
                <w:color w:val="000000"/>
                <w:sz w:val="32"/>
                <w:szCs w:val="32"/>
              </w:rPr>
            </w:pPr>
            <w:r w:rsidRPr="00BC6EE4">
              <w:rPr>
                <w:rFonts w:ascii="標楷體" w:eastAsia="標楷體" w:hAnsi="標楷體" w:cs="Times New Roman" w:hint="eastAsia"/>
                <w:color w:val="000000"/>
                <w:sz w:val="32"/>
                <w:szCs w:val="32"/>
              </w:rPr>
              <w:t>法務部矯正署</w:t>
            </w:r>
          </w:p>
        </w:tc>
        <w:tc>
          <w:tcPr>
            <w:tcW w:w="3459" w:type="dxa"/>
          </w:tcPr>
          <w:p w:rsidR="00BC6EE4" w:rsidRPr="00BC6EE4" w:rsidRDefault="00BC6EE4" w:rsidP="00BC6EE4">
            <w:pPr>
              <w:spacing w:line="420" w:lineRule="exact"/>
              <w:jc w:val="both"/>
              <w:rPr>
                <w:rFonts w:ascii="標楷體" w:eastAsia="標楷體" w:hAnsi="標楷體" w:cs="Times New Roman"/>
                <w:color w:val="000000"/>
                <w:sz w:val="32"/>
                <w:szCs w:val="32"/>
              </w:rPr>
            </w:pPr>
            <w:proofErr w:type="gramStart"/>
            <w:r w:rsidRPr="00BC6EE4">
              <w:rPr>
                <w:rFonts w:ascii="標楷體" w:eastAsia="標楷體" w:hAnsi="標楷體" w:cs="Times New Roman" w:hint="eastAsia"/>
                <w:color w:val="000000"/>
                <w:sz w:val="32"/>
                <w:szCs w:val="32"/>
              </w:rPr>
              <w:t>郭專員俊丁</w:t>
            </w:r>
            <w:proofErr w:type="gramEnd"/>
          </w:p>
        </w:tc>
      </w:tr>
      <w:tr w:rsidR="00BC6EE4" w:rsidRPr="00BC6EE4" w:rsidTr="00BC6EE4">
        <w:trPr>
          <w:gridAfter w:val="1"/>
          <w:wAfter w:w="232" w:type="dxa"/>
        </w:trPr>
        <w:tc>
          <w:tcPr>
            <w:tcW w:w="1838" w:type="dxa"/>
          </w:tcPr>
          <w:p w:rsidR="00BC6EE4" w:rsidRPr="00BC6EE4" w:rsidRDefault="00BC6EE4" w:rsidP="00BC6EE4">
            <w:pPr>
              <w:spacing w:line="420" w:lineRule="exact"/>
              <w:jc w:val="both"/>
              <w:rPr>
                <w:rFonts w:ascii="標楷體" w:eastAsia="標楷體" w:hAnsi="標楷體" w:cs="標楷體"/>
                <w:color w:val="000000"/>
                <w:sz w:val="32"/>
                <w:szCs w:val="32"/>
                <w:lang w:val="zh-TW"/>
              </w:rPr>
            </w:pPr>
          </w:p>
        </w:tc>
        <w:tc>
          <w:tcPr>
            <w:tcW w:w="4394" w:type="dxa"/>
          </w:tcPr>
          <w:p w:rsidR="00BC6EE4" w:rsidRPr="00BC6EE4" w:rsidRDefault="00BC6EE4" w:rsidP="00BC6EE4">
            <w:pPr>
              <w:spacing w:line="420" w:lineRule="exact"/>
              <w:jc w:val="both"/>
              <w:rPr>
                <w:rFonts w:ascii="標楷體" w:eastAsia="標楷體" w:hAnsi="標楷體" w:cs="Times New Roman"/>
                <w:color w:val="000000"/>
                <w:sz w:val="32"/>
                <w:szCs w:val="32"/>
              </w:rPr>
            </w:pPr>
            <w:r w:rsidRPr="00BC6EE4">
              <w:rPr>
                <w:rFonts w:ascii="標楷體" w:eastAsia="標楷體" w:hAnsi="標楷體" w:cs="Times New Roman" w:hint="eastAsia"/>
                <w:color w:val="000000"/>
                <w:sz w:val="32"/>
                <w:szCs w:val="32"/>
              </w:rPr>
              <w:t>法務部矯正署</w:t>
            </w:r>
          </w:p>
        </w:tc>
        <w:tc>
          <w:tcPr>
            <w:tcW w:w="3459" w:type="dxa"/>
          </w:tcPr>
          <w:p w:rsidR="00BC6EE4" w:rsidRPr="00BC6EE4" w:rsidRDefault="00BC6EE4" w:rsidP="00BC6EE4">
            <w:pPr>
              <w:spacing w:line="420" w:lineRule="exact"/>
              <w:jc w:val="both"/>
              <w:rPr>
                <w:rFonts w:ascii="標楷體" w:eastAsia="標楷體" w:hAnsi="標楷體" w:cs="Times New Roman"/>
                <w:color w:val="000000"/>
                <w:sz w:val="32"/>
                <w:szCs w:val="32"/>
              </w:rPr>
            </w:pPr>
            <w:proofErr w:type="gramStart"/>
            <w:r w:rsidRPr="00BC6EE4">
              <w:rPr>
                <w:rFonts w:ascii="標楷體" w:eastAsia="標楷體" w:hAnsi="標楷體" w:cs="Times New Roman" w:hint="eastAsia"/>
                <w:color w:val="000000"/>
                <w:sz w:val="32"/>
                <w:szCs w:val="32"/>
              </w:rPr>
              <w:t>彭</w:t>
            </w:r>
            <w:proofErr w:type="gramEnd"/>
            <w:r w:rsidRPr="00BC6EE4">
              <w:rPr>
                <w:rFonts w:ascii="標楷體" w:eastAsia="標楷體" w:hAnsi="標楷體" w:cs="Times New Roman" w:hint="eastAsia"/>
                <w:color w:val="000000"/>
                <w:sz w:val="32"/>
                <w:szCs w:val="32"/>
              </w:rPr>
              <w:t>科員康明</w:t>
            </w:r>
          </w:p>
        </w:tc>
      </w:tr>
      <w:tr w:rsidR="00BC6EE4" w:rsidRPr="00BC6EE4" w:rsidTr="00BC6EE4">
        <w:trPr>
          <w:gridAfter w:val="1"/>
          <w:wAfter w:w="232" w:type="dxa"/>
        </w:trPr>
        <w:tc>
          <w:tcPr>
            <w:tcW w:w="1838" w:type="dxa"/>
          </w:tcPr>
          <w:p w:rsidR="00BC6EE4" w:rsidRPr="00BC6EE4" w:rsidRDefault="00BC6EE4" w:rsidP="00BC6EE4">
            <w:pPr>
              <w:spacing w:line="420" w:lineRule="exact"/>
              <w:jc w:val="both"/>
              <w:rPr>
                <w:rFonts w:ascii="標楷體" w:eastAsia="標楷體" w:hAnsi="標楷體" w:cs="標楷體"/>
                <w:color w:val="000000"/>
                <w:sz w:val="32"/>
                <w:szCs w:val="32"/>
                <w:lang w:val="zh-TW"/>
              </w:rPr>
            </w:pPr>
          </w:p>
        </w:tc>
        <w:tc>
          <w:tcPr>
            <w:tcW w:w="4394" w:type="dxa"/>
          </w:tcPr>
          <w:p w:rsidR="00BC6EE4" w:rsidRPr="00BC6EE4" w:rsidRDefault="00BC6EE4" w:rsidP="00BC6EE4">
            <w:pPr>
              <w:spacing w:line="420" w:lineRule="exact"/>
              <w:jc w:val="both"/>
              <w:rPr>
                <w:rFonts w:ascii="標楷體" w:eastAsia="標楷體" w:hAnsi="標楷體" w:cs="Times New Roman"/>
                <w:color w:val="000000"/>
                <w:sz w:val="32"/>
                <w:szCs w:val="32"/>
              </w:rPr>
            </w:pPr>
            <w:r w:rsidRPr="00BC6EE4">
              <w:rPr>
                <w:rFonts w:ascii="標楷體" w:eastAsia="標楷體" w:hAnsi="標楷體" w:cs="Times New Roman" w:hint="eastAsia"/>
                <w:color w:val="000000"/>
                <w:sz w:val="32"/>
                <w:szCs w:val="32"/>
              </w:rPr>
              <w:t>法務部矯正署</w:t>
            </w:r>
          </w:p>
        </w:tc>
        <w:tc>
          <w:tcPr>
            <w:tcW w:w="3459" w:type="dxa"/>
          </w:tcPr>
          <w:p w:rsidR="00BC6EE4" w:rsidRPr="00BC6EE4" w:rsidRDefault="00BC6EE4" w:rsidP="00BC6EE4">
            <w:pPr>
              <w:spacing w:line="420" w:lineRule="exact"/>
              <w:jc w:val="both"/>
              <w:rPr>
                <w:rFonts w:ascii="標楷體" w:eastAsia="標楷體" w:hAnsi="標楷體" w:cs="Times New Roman"/>
                <w:color w:val="000000"/>
                <w:sz w:val="32"/>
                <w:szCs w:val="32"/>
              </w:rPr>
            </w:pPr>
            <w:r w:rsidRPr="00BC6EE4">
              <w:rPr>
                <w:rFonts w:ascii="標楷體" w:eastAsia="標楷體" w:hAnsi="標楷體" w:cs="Times New Roman" w:hint="eastAsia"/>
                <w:color w:val="000000"/>
                <w:sz w:val="32"/>
                <w:szCs w:val="32"/>
              </w:rPr>
              <w:t>宋科員鴻瑜</w:t>
            </w:r>
          </w:p>
        </w:tc>
      </w:tr>
    </w:tbl>
    <w:p w:rsidR="00BC6EE4" w:rsidRPr="00BC6EE4" w:rsidRDefault="00BC6EE4" w:rsidP="00116430">
      <w:pPr>
        <w:numPr>
          <w:ilvl w:val="0"/>
          <w:numId w:val="1"/>
        </w:numPr>
        <w:spacing w:line="520" w:lineRule="exact"/>
        <w:jc w:val="both"/>
        <w:rPr>
          <w:rFonts w:ascii="標楷體" w:eastAsia="標楷體" w:hAnsi="標楷體" w:cs="Times New Roman"/>
          <w:b/>
          <w:color w:val="000000"/>
          <w:sz w:val="32"/>
        </w:rPr>
      </w:pPr>
      <w:r w:rsidRPr="00BC6EE4">
        <w:rPr>
          <w:rFonts w:ascii="標楷體" w:eastAsia="標楷體" w:hAnsi="標楷體" w:cs="Times New Roman" w:hint="eastAsia"/>
          <w:b/>
          <w:color w:val="000000"/>
          <w:sz w:val="32"/>
        </w:rPr>
        <w:t>致詞</w:t>
      </w:r>
    </w:p>
    <w:p w:rsidR="00BC6EE4" w:rsidRPr="00BC6EE4" w:rsidRDefault="00BC6EE4" w:rsidP="00BC6EE4">
      <w:pPr>
        <w:spacing w:line="520" w:lineRule="exact"/>
        <w:ind w:firstLine="480"/>
        <w:jc w:val="both"/>
        <w:rPr>
          <w:rFonts w:ascii="標楷體" w:eastAsia="標楷體" w:hAnsi="標楷體" w:cs="Times New Roman"/>
          <w:color w:val="000000"/>
          <w:sz w:val="32"/>
          <w:szCs w:val="32"/>
        </w:rPr>
      </w:pPr>
      <w:r w:rsidRPr="00BC6EE4">
        <w:rPr>
          <w:rFonts w:ascii="標楷體" w:eastAsia="標楷體" w:hAnsi="標楷體" w:cs="Times New Roman" w:hint="eastAsia"/>
          <w:b/>
          <w:color w:val="000000"/>
          <w:sz w:val="32"/>
          <w:szCs w:val="32"/>
        </w:rPr>
        <w:t>林立法委員</w:t>
      </w:r>
      <w:proofErr w:type="gramStart"/>
      <w:r w:rsidRPr="00BC6EE4">
        <w:rPr>
          <w:rFonts w:ascii="標楷體" w:eastAsia="標楷體" w:hAnsi="標楷體" w:cs="Times New Roman" w:hint="eastAsia"/>
          <w:b/>
          <w:color w:val="000000"/>
          <w:sz w:val="32"/>
          <w:szCs w:val="32"/>
        </w:rPr>
        <w:t>倩綺</w:t>
      </w:r>
      <w:proofErr w:type="gramEnd"/>
      <w:r w:rsidRPr="00BC6EE4">
        <w:rPr>
          <w:rFonts w:ascii="標楷體" w:eastAsia="標楷體" w:hAnsi="標楷體" w:cs="Times New Roman" w:hint="eastAsia"/>
          <w:b/>
          <w:color w:val="000000"/>
          <w:sz w:val="32"/>
          <w:szCs w:val="32"/>
        </w:rPr>
        <w:t>：</w:t>
      </w:r>
    </w:p>
    <w:p w:rsidR="00BC6EE4" w:rsidRPr="00BC6EE4" w:rsidRDefault="00BC6EE4" w:rsidP="00BC6EE4">
      <w:pPr>
        <w:spacing w:line="520" w:lineRule="exact"/>
        <w:ind w:leftChars="300" w:left="720" w:firstLineChars="200" w:firstLine="640"/>
        <w:jc w:val="both"/>
        <w:rPr>
          <w:rFonts w:ascii="標楷體" w:eastAsia="標楷體" w:hAnsi="標楷體" w:cs="Times New Roman"/>
          <w:color w:val="000000"/>
          <w:sz w:val="32"/>
          <w:szCs w:val="32"/>
        </w:rPr>
      </w:pPr>
      <w:r w:rsidRPr="00BC6EE4">
        <w:rPr>
          <w:rFonts w:ascii="標楷體" w:eastAsia="標楷體" w:hAnsi="標楷體" w:cs="Times New Roman" w:hint="eastAsia"/>
          <w:color w:val="000000"/>
          <w:sz w:val="32"/>
          <w:szCs w:val="32"/>
        </w:rPr>
        <w:t>立法院的各位貴賓、先進，</w:t>
      </w:r>
      <w:r w:rsidRPr="00BC6EE4">
        <w:rPr>
          <w:rFonts w:ascii="標楷體" w:eastAsia="標楷體" w:hAnsi="標楷體" w:cs="Times New Roman" w:hint="eastAsia"/>
          <w:sz w:val="32"/>
          <w:szCs w:val="32"/>
        </w:rPr>
        <w:t>法務部黃次長、</w:t>
      </w:r>
      <w:r w:rsidRPr="00BC6EE4">
        <w:rPr>
          <w:rFonts w:ascii="標楷體" w:eastAsia="標楷體" w:hAnsi="標楷體" w:cs="Times New Roman" w:hint="eastAsia"/>
          <w:color w:val="000000"/>
          <w:sz w:val="32"/>
          <w:szCs w:val="32"/>
        </w:rPr>
        <w:t>矯正署劉副署長以及各位同仁大家早。本次會議的主要議題將針對矯正署假釋的評估進行意見交流。感謝大家的關心及與會，先前參觀了</w:t>
      </w:r>
      <w:proofErr w:type="gramStart"/>
      <w:r w:rsidRPr="00BC6EE4">
        <w:rPr>
          <w:rFonts w:ascii="標楷體" w:eastAsia="標楷體" w:hAnsi="標楷體" w:cs="Times New Roman" w:hint="eastAsia"/>
          <w:color w:val="000000"/>
          <w:sz w:val="32"/>
          <w:szCs w:val="32"/>
        </w:rPr>
        <w:t>臺</w:t>
      </w:r>
      <w:proofErr w:type="gramEnd"/>
      <w:r w:rsidRPr="00BC6EE4">
        <w:rPr>
          <w:rFonts w:ascii="標楷體" w:eastAsia="標楷體" w:hAnsi="標楷體" w:cs="Times New Roman" w:hint="eastAsia"/>
          <w:color w:val="000000"/>
          <w:sz w:val="32"/>
          <w:szCs w:val="32"/>
        </w:rPr>
        <w:t>北監獄現場，未來還有其他的想法和問題將會提出，屆時再請大家指教。</w:t>
      </w:r>
    </w:p>
    <w:p w:rsidR="00BC6EE4" w:rsidRPr="00BC6EE4" w:rsidRDefault="00BC6EE4" w:rsidP="00116430">
      <w:pPr>
        <w:numPr>
          <w:ilvl w:val="0"/>
          <w:numId w:val="1"/>
        </w:numPr>
        <w:spacing w:line="520" w:lineRule="exact"/>
        <w:jc w:val="both"/>
        <w:rPr>
          <w:rFonts w:ascii="標楷體" w:eastAsia="標楷體" w:hAnsi="標楷體" w:cs="Times New Roman"/>
          <w:b/>
          <w:color w:val="000000"/>
          <w:sz w:val="32"/>
        </w:rPr>
      </w:pPr>
      <w:r w:rsidRPr="00BC6EE4">
        <w:rPr>
          <w:rFonts w:ascii="標楷體" w:eastAsia="標楷體" w:hAnsi="標楷體" w:cs="Times New Roman" w:hint="eastAsia"/>
          <w:b/>
          <w:color w:val="000000"/>
          <w:sz w:val="32"/>
        </w:rPr>
        <w:t>業務簡報：由</w:t>
      </w:r>
      <w:r w:rsidRPr="00BC6EE4">
        <w:rPr>
          <w:rFonts w:ascii="標楷體" w:eastAsia="標楷體" w:hAnsi="標楷體" w:cs="Times New Roman" w:hint="eastAsia"/>
          <w:b/>
          <w:color w:val="000000"/>
          <w:sz w:val="32"/>
          <w:szCs w:val="32"/>
        </w:rPr>
        <w:t>黃編審琪</w:t>
      </w:r>
      <w:proofErr w:type="gramStart"/>
      <w:r w:rsidRPr="00BC6EE4">
        <w:rPr>
          <w:rFonts w:ascii="標楷體" w:eastAsia="標楷體" w:hAnsi="標楷體" w:cs="Times New Roman" w:hint="eastAsia"/>
          <w:b/>
          <w:color w:val="000000"/>
          <w:sz w:val="32"/>
          <w:szCs w:val="32"/>
        </w:rPr>
        <w:t>雯</w:t>
      </w:r>
      <w:proofErr w:type="gramEnd"/>
      <w:r w:rsidRPr="00BC6EE4">
        <w:rPr>
          <w:rFonts w:ascii="標楷體" w:eastAsia="標楷體" w:hAnsi="標楷體" w:cs="Times New Roman" w:hint="eastAsia"/>
          <w:b/>
          <w:color w:val="000000"/>
          <w:sz w:val="32"/>
          <w:szCs w:val="32"/>
        </w:rPr>
        <w:t>報告，內容如附件1。</w:t>
      </w:r>
    </w:p>
    <w:p w:rsidR="00BC6EE4" w:rsidRPr="00BC6EE4" w:rsidRDefault="00BC6EE4" w:rsidP="00116430">
      <w:pPr>
        <w:numPr>
          <w:ilvl w:val="0"/>
          <w:numId w:val="1"/>
        </w:numPr>
        <w:spacing w:line="520" w:lineRule="exact"/>
        <w:jc w:val="both"/>
        <w:rPr>
          <w:rFonts w:ascii="標楷體" w:eastAsia="標楷體" w:hAnsi="標楷體" w:cs="Times New Roman"/>
          <w:b/>
          <w:color w:val="000000"/>
          <w:sz w:val="32"/>
          <w:szCs w:val="32"/>
        </w:rPr>
      </w:pPr>
      <w:r w:rsidRPr="00BC6EE4">
        <w:rPr>
          <w:rFonts w:ascii="標楷體" w:eastAsia="標楷體" w:hAnsi="標楷體" w:cs="Times New Roman" w:hint="eastAsia"/>
          <w:b/>
          <w:color w:val="000000"/>
          <w:sz w:val="32"/>
          <w:szCs w:val="32"/>
        </w:rPr>
        <w:t>綜合座談：</w:t>
      </w:r>
    </w:p>
    <w:p w:rsidR="00BC6EE4" w:rsidRPr="00BC6EE4" w:rsidRDefault="00BC6EE4" w:rsidP="00116430">
      <w:pPr>
        <w:numPr>
          <w:ilvl w:val="0"/>
          <w:numId w:val="13"/>
        </w:numPr>
        <w:spacing w:line="520" w:lineRule="exact"/>
        <w:jc w:val="both"/>
        <w:rPr>
          <w:rFonts w:ascii="標楷體" w:eastAsia="標楷體" w:hAnsi="標楷體" w:cs="Times New Roman"/>
          <w:b/>
          <w:color w:val="000000"/>
          <w:sz w:val="32"/>
          <w:szCs w:val="32"/>
        </w:rPr>
      </w:pPr>
      <w:r w:rsidRPr="00BC6EE4">
        <w:rPr>
          <w:rFonts w:ascii="標楷體" w:eastAsia="標楷體" w:hAnsi="標楷體" w:cs="Times New Roman" w:hint="eastAsia"/>
          <w:b/>
          <w:color w:val="000000"/>
          <w:sz w:val="32"/>
          <w:szCs w:val="32"/>
        </w:rPr>
        <w:t>立法院翁曉玲委員</w:t>
      </w:r>
      <w:proofErr w:type="gramStart"/>
      <w:r w:rsidRPr="00BC6EE4">
        <w:rPr>
          <w:rFonts w:ascii="標楷體" w:eastAsia="標楷體" w:hAnsi="標楷體" w:cs="Times New Roman" w:hint="eastAsia"/>
          <w:b/>
          <w:color w:val="000000"/>
          <w:sz w:val="32"/>
          <w:szCs w:val="32"/>
        </w:rPr>
        <w:t>蔡</w:t>
      </w:r>
      <w:proofErr w:type="gramEnd"/>
      <w:r w:rsidRPr="00BC6EE4">
        <w:rPr>
          <w:rFonts w:ascii="標楷體" w:eastAsia="標楷體" w:hAnsi="標楷體" w:cs="Times New Roman" w:hint="eastAsia"/>
          <w:b/>
          <w:color w:val="000000"/>
          <w:sz w:val="32"/>
          <w:szCs w:val="32"/>
        </w:rPr>
        <w:t>研究室助理岡</w:t>
      </w:r>
      <w:proofErr w:type="gramStart"/>
      <w:r w:rsidRPr="00BC6EE4">
        <w:rPr>
          <w:rFonts w:ascii="標楷體" w:eastAsia="標楷體" w:hAnsi="標楷體" w:cs="Times New Roman" w:hint="eastAsia"/>
          <w:b/>
          <w:color w:val="000000"/>
          <w:sz w:val="32"/>
          <w:szCs w:val="32"/>
        </w:rPr>
        <w:t>霖</w:t>
      </w:r>
      <w:proofErr w:type="gramEnd"/>
      <w:r w:rsidRPr="00BC6EE4">
        <w:rPr>
          <w:rFonts w:ascii="標楷體" w:eastAsia="標楷體" w:hAnsi="標楷體" w:cs="Times New Roman" w:hint="eastAsia"/>
          <w:b/>
          <w:color w:val="000000"/>
          <w:sz w:val="32"/>
          <w:szCs w:val="32"/>
        </w:rPr>
        <w:t>：</w:t>
      </w:r>
    </w:p>
    <w:p w:rsidR="00BC6EE4" w:rsidRPr="00BC6EE4" w:rsidRDefault="00BC6EE4" w:rsidP="00BC6EE4">
      <w:pPr>
        <w:spacing w:line="520" w:lineRule="exact"/>
        <w:ind w:left="1200"/>
        <w:jc w:val="both"/>
        <w:rPr>
          <w:rFonts w:ascii="標楷體" w:eastAsia="標楷體" w:hAnsi="標楷體" w:cs="Times New Roman"/>
          <w:color w:val="000000"/>
          <w:sz w:val="32"/>
          <w:szCs w:val="32"/>
        </w:rPr>
      </w:pPr>
      <w:r w:rsidRPr="00BC6EE4">
        <w:rPr>
          <w:rFonts w:ascii="標楷體" w:eastAsia="標楷體" w:hAnsi="標楷體" w:cs="Times New Roman" w:hint="eastAsia"/>
          <w:color w:val="000000"/>
          <w:sz w:val="32"/>
          <w:szCs w:val="32"/>
        </w:rPr>
        <w:t>矯正署以「衡量整體刑事政策」審查假釋是否是個案式審查？這是否意味著假釋結果「靠運氣」（例如近期發生</w:t>
      </w:r>
      <w:proofErr w:type="gramStart"/>
      <w:r w:rsidRPr="00BC6EE4">
        <w:rPr>
          <w:rFonts w:ascii="標楷體" w:eastAsia="標楷體" w:hAnsi="標楷體" w:cs="Times New Roman" w:hint="eastAsia"/>
          <w:color w:val="000000"/>
          <w:sz w:val="32"/>
          <w:szCs w:val="32"/>
        </w:rPr>
        <w:t>虐</w:t>
      </w:r>
      <w:proofErr w:type="gramEnd"/>
      <w:r w:rsidRPr="00BC6EE4">
        <w:rPr>
          <w:rFonts w:ascii="標楷體" w:eastAsia="標楷體" w:hAnsi="標楷體" w:cs="Times New Roman" w:hint="eastAsia"/>
          <w:color w:val="000000"/>
          <w:sz w:val="32"/>
          <w:szCs w:val="32"/>
        </w:rPr>
        <w:t>童事件就從嚴審查</w:t>
      </w:r>
      <w:proofErr w:type="gramStart"/>
      <w:r w:rsidRPr="00BC6EE4">
        <w:rPr>
          <w:rFonts w:ascii="標楷體" w:eastAsia="標楷體" w:hAnsi="標楷體" w:cs="Times New Roman" w:hint="eastAsia"/>
          <w:color w:val="000000"/>
          <w:sz w:val="32"/>
          <w:szCs w:val="32"/>
        </w:rPr>
        <w:t>虐</w:t>
      </w:r>
      <w:proofErr w:type="gramEnd"/>
      <w:r w:rsidRPr="00BC6EE4">
        <w:rPr>
          <w:rFonts w:ascii="標楷體" w:eastAsia="標楷體" w:hAnsi="標楷體" w:cs="Times New Roman" w:hint="eastAsia"/>
          <w:color w:val="000000"/>
          <w:sz w:val="32"/>
          <w:szCs w:val="32"/>
        </w:rPr>
        <w:t>童案）?是否有固定標準或更新頻率來因應刑事政策對假釋的影響？矯正署的核准比例波動大，顯示彈性過大，希望了解矯正署的作為，以獲公眾信任，另是否有行政訴訟和</w:t>
      </w:r>
      <w:proofErr w:type="gramStart"/>
      <w:r w:rsidRPr="00BC6EE4">
        <w:rPr>
          <w:rFonts w:ascii="標楷體" w:eastAsia="標楷體" w:hAnsi="標楷體" w:cs="Times New Roman" w:hint="eastAsia"/>
          <w:color w:val="000000"/>
          <w:sz w:val="32"/>
          <w:szCs w:val="32"/>
        </w:rPr>
        <w:t>復審</w:t>
      </w:r>
      <w:proofErr w:type="gramEnd"/>
      <w:r w:rsidRPr="00BC6EE4">
        <w:rPr>
          <w:rFonts w:ascii="標楷體" w:eastAsia="標楷體" w:hAnsi="標楷體" w:cs="Times New Roman" w:hint="eastAsia"/>
          <w:color w:val="000000"/>
          <w:sz w:val="32"/>
          <w:szCs w:val="32"/>
        </w:rPr>
        <w:t>成功的比例統計資料？</w:t>
      </w:r>
    </w:p>
    <w:p w:rsidR="00BC6EE4" w:rsidRPr="00BC6EE4" w:rsidRDefault="00BC6EE4" w:rsidP="00116430">
      <w:pPr>
        <w:numPr>
          <w:ilvl w:val="0"/>
          <w:numId w:val="13"/>
        </w:numPr>
        <w:spacing w:line="520" w:lineRule="exact"/>
        <w:jc w:val="both"/>
        <w:rPr>
          <w:rFonts w:ascii="標楷體" w:eastAsia="標楷體" w:hAnsi="標楷體" w:cs="Times New Roman"/>
          <w:b/>
          <w:color w:val="000000"/>
          <w:sz w:val="32"/>
          <w:szCs w:val="32"/>
        </w:rPr>
      </w:pPr>
      <w:r w:rsidRPr="00BC6EE4">
        <w:rPr>
          <w:rFonts w:ascii="標楷體" w:eastAsia="標楷體" w:hAnsi="標楷體" w:cs="Times New Roman" w:hint="eastAsia"/>
          <w:b/>
          <w:color w:val="000000"/>
          <w:sz w:val="32"/>
          <w:szCs w:val="32"/>
        </w:rPr>
        <w:t>立法院魯明哲委員鄭辦公室主任</w:t>
      </w:r>
      <w:proofErr w:type="gramStart"/>
      <w:r w:rsidRPr="00BC6EE4">
        <w:rPr>
          <w:rFonts w:ascii="標楷體" w:eastAsia="標楷體" w:hAnsi="標楷體" w:cs="Times New Roman" w:hint="eastAsia"/>
          <w:b/>
          <w:color w:val="000000"/>
          <w:sz w:val="32"/>
          <w:szCs w:val="32"/>
        </w:rPr>
        <w:t>滄杰</w:t>
      </w:r>
      <w:proofErr w:type="gramEnd"/>
      <w:r w:rsidRPr="00BC6EE4">
        <w:rPr>
          <w:rFonts w:ascii="標楷體" w:eastAsia="標楷體" w:hAnsi="標楷體" w:cs="Times New Roman" w:hint="eastAsia"/>
          <w:b/>
          <w:color w:val="000000"/>
          <w:sz w:val="32"/>
          <w:szCs w:val="32"/>
        </w:rPr>
        <w:t>：</w:t>
      </w:r>
    </w:p>
    <w:p w:rsidR="00BC6EE4" w:rsidRPr="00BC6EE4" w:rsidRDefault="00BC6EE4" w:rsidP="00BC6EE4">
      <w:pPr>
        <w:spacing w:line="520" w:lineRule="exact"/>
        <w:ind w:left="1200"/>
        <w:jc w:val="both"/>
        <w:rPr>
          <w:rFonts w:ascii="標楷體" w:eastAsia="標楷體" w:hAnsi="標楷體" w:cs="Times New Roman"/>
          <w:color w:val="000000"/>
          <w:sz w:val="32"/>
          <w:szCs w:val="32"/>
        </w:rPr>
      </w:pPr>
      <w:r w:rsidRPr="00BC6EE4">
        <w:rPr>
          <w:rFonts w:ascii="標楷體" w:eastAsia="標楷體" w:hAnsi="標楷體" w:cs="Times New Roman" w:hint="eastAsia"/>
          <w:color w:val="000000"/>
          <w:sz w:val="32"/>
          <w:szCs w:val="32"/>
        </w:rPr>
        <w:t>監獄超收問題（特別是北中南監所超收超過 50%，受刑人曾睡工場）如何解決？蓋新監獄困難重重，除此之外，法務部或矯正署有何其他想法？</w:t>
      </w:r>
    </w:p>
    <w:p w:rsidR="00BC6EE4" w:rsidRPr="00BC6EE4" w:rsidRDefault="00BC6EE4" w:rsidP="00116430">
      <w:pPr>
        <w:numPr>
          <w:ilvl w:val="0"/>
          <w:numId w:val="13"/>
        </w:numPr>
        <w:spacing w:line="520" w:lineRule="exact"/>
        <w:jc w:val="both"/>
        <w:rPr>
          <w:rFonts w:ascii="標楷體" w:eastAsia="標楷體" w:hAnsi="標楷體" w:cs="Times New Roman"/>
          <w:b/>
          <w:color w:val="000000"/>
          <w:sz w:val="32"/>
          <w:szCs w:val="32"/>
        </w:rPr>
      </w:pPr>
      <w:r w:rsidRPr="00BC6EE4">
        <w:rPr>
          <w:rFonts w:ascii="標楷體" w:eastAsia="標楷體" w:hAnsi="標楷體" w:cs="Times New Roman" w:hint="eastAsia"/>
          <w:b/>
          <w:color w:val="000000"/>
          <w:sz w:val="32"/>
          <w:szCs w:val="32"/>
        </w:rPr>
        <w:t>林立法委員</w:t>
      </w:r>
      <w:proofErr w:type="gramStart"/>
      <w:r w:rsidRPr="00BC6EE4">
        <w:rPr>
          <w:rFonts w:ascii="標楷體" w:eastAsia="標楷體" w:hAnsi="標楷體" w:cs="Times New Roman" w:hint="eastAsia"/>
          <w:b/>
          <w:color w:val="000000"/>
          <w:sz w:val="32"/>
          <w:szCs w:val="32"/>
        </w:rPr>
        <w:t>倩綺</w:t>
      </w:r>
      <w:proofErr w:type="gramEnd"/>
      <w:r w:rsidRPr="00BC6EE4">
        <w:rPr>
          <w:rFonts w:ascii="標楷體" w:eastAsia="標楷體" w:hAnsi="標楷體" w:cs="Times New Roman" w:hint="eastAsia"/>
          <w:b/>
          <w:color w:val="000000"/>
          <w:sz w:val="32"/>
          <w:szCs w:val="32"/>
        </w:rPr>
        <w:t>：</w:t>
      </w:r>
    </w:p>
    <w:p w:rsidR="00BC6EE4" w:rsidRPr="00BC6EE4" w:rsidRDefault="00BC6EE4" w:rsidP="00BC6EE4">
      <w:pPr>
        <w:spacing w:line="520" w:lineRule="exact"/>
        <w:ind w:left="1200"/>
        <w:jc w:val="both"/>
        <w:rPr>
          <w:rFonts w:ascii="標楷體" w:eastAsia="標楷體" w:hAnsi="標楷體" w:cs="Times New Roman"/>
          <w:color w:val="000000"/>
          <w:sz w:val="32"/>
          <w:szCs w:val="32"/>
        </w:rPr>
      </w:pPr>
      <w:proofErr w:type="gramStart"/>
      <w:r w:rsidRPr="00BC6EE4">
        <w:rPr>
          <w:rFonts w:ascii="標楷體" w:eastAsia="標楷體" w:hAnsi="標楷體" w:cs="Times New Roman" w:hint="eastAsia"/>
          <w:color w:val="000000"/>
          <w:sz w:val="32"/>
          <w:szCs w:val="32"/>
        </w:rPr>
        <w:t>有關假審會</w:t>
      </w:r>
      <w:proofErr w:type="gramEnd"/>
      <w:r w:rsidRPr="00BC6EE4">
        <w:rPr>
          <w:rFonts w:ascii="標楷體" w:eastAsia="標楷體" w:hAnsi="標楷體" w:cs="Times New Roman" w:hint="eastAsia"/>
          <w:color w:val="000000"/>
          <w:sz w:val="32"/>
          <w:szCs w:val="32"/>
        </w:rPr>
        <w:t>委員組成細節，係由誰決定七大專業背景（如心理、法律等）領域需要多少人？名單由誰決定？假釋審查會議紀錄由哪幾層主管確認？另有關質化與量化指標部分，量化指標是否真的能彌補過去質化審查的不精確？針對原住民</w:t>
      </w:r>
      <w:r w:rsidRPr="00BC6EE4">
        <w:rPr>
          <w:rFonts w:ascii="標楷體" w:eastAsia="標楷體" w:hAnsi="標楷體" w:cs="Times New Roman" w:hint="eastAsia"/>
          <w:color w:val="000000"/>
          <w:sz w:val="32"/>
          <w:szCs w:val="32"/>
        </w:rPr>
        <w:lastRenderedPageBreak/>
        <w:t>及新住民/</w:t>
      </w:r>
      <w:proofErr w:type="gramStart"/>
      <w:r w:rsidRPr="00BC6EE4">
        <w:rPr>
          <w:rFonts w:ascii="標楷體" w:eastAsia="標楷體" w:hAnsi="標楷體" w:cs="Times New Roman" w:hint="eastAsia"/>
          <w:color w:val="000000"/>
          <w:sz w:val="32"/>
          <w:szCs w:val="32"/>
        </w:rPr>
        <w:t>外籍移工族群</w:t>
      </w:r>
      <w:proofErr w:type="gramEnd"/>
      <w:r w:rsidRPr="00BC6EE4">
        <w:rPr>
          <w:rFonts w:ascii="標楷體" w:eastAsia="標楷體" w:hAnsi="標楷體" w:cs="Times New Roman" w:hint="eastAsia"/>
          <w:color w:val="000000"/>
          <w:sz w:val="32"/>
          <w:szCs w:val="32"/>
        </w:rPr>
        <w:t>：其在監所的比例多少？提出假釋請求的狀況與數據為何？</w:t>
      </w:r>
    </w:p>
    <w:p w:rsidR="00BC6EE4" w:rsidRPr="00BC6EE4" w:rsidRDefault="00BC6EE4" w:rsidP="00116430">
      <w:pPr>
        <w:numPr>
          <w:ilvl w:val="0"/>
          <w:numId w:val="13"/>
        </w:numPr>
        <w:spacing w:line="520" w:lineRule="exact"/>
        <w:jc w:val="both"/>
        <w:rPr>
          <w:rFonts w:ascii="標楷體" w:eastAsia="標楷體" w:hAnsi="標楷體" w:cs="Times New Roman"/>
          <w:b/>
          <w:color w:val="000000"/>
          <w:sz w:val="32"/>
          <w:szCs w:val="32"/>
        </w:rPr>
      </w:pPr>
      <w:r w:rsidRPr="00BC6EE4">
        <w:rPr>
          <w:rFonts w:ascii="標楷體" w:eastAsia="標楷體" w:hAnsi="標楷體" w:cs="Times New Roman" w:hint="eastAsia"/>
          <w:b/>
          <w:color w:val="000000"/>
          <w:sz w:val="32"/>
          <w:szCs w:val="32"/>
        </w:rPr>
        <w:t>矯正署劉副署長玲玲：</w:t>
      </w:r>
    </w:p>
    <w:p w:rsidR="00BC6EE4" w:rsidRPr="00BC6EE4" w:rsidRDefault="00BC6EE4" w:rsidP="00BC6EE4">
      <w:pPr>
        <w:spacing w:line="520" w:lineRule="exact"/>
        <w:ind w:left="1200"/>
        <w:jc w:val="both"/>
        <w:rPr>
          <w:rFonts w:ascii="標楷體" w:eastAsia="標楷體" w:hAnsi="標楷體" w:cs="Times New Roman"/>
          <w:color w:val="000000"/>
          <w:sz w:val="32"/>
          <w:szCs w:val="32"/>
        </w:rPr>
      </w:pPr>
      <w:r w:rsidRPr="00BC6EE4">
        <w:rPr>
          <w:rFonts w:ascii="標楷體" w:eastAsia="標楷體" w:hAnsi="標楷體" w:cs="Times New Roman"/>
          <w:color w:val="000000"/>
          <w:sz w:val="32"/>
          <w:szCs w:val="32"/>
        </w:rPr>
        <w:t>假釋審核</w:t>
      </w:r>
      <w:r w:rsidRPr="00BC6EE4">
        <w:rPr>
          <w:rFonts w:ascii="標楷體" w:eastAsia="標楷體" w:hAnsi="標楷體" w:cs="Times New Roman" w:hint="eastAsia"/>
          <w:color w:val="000000"/>
          <w:sz w:val="32"/>
          <w:szCs w:val="32"/>
        </w:rPr>
        <w:t>係由監獄提報假釋審查會決議後，報請矯正署審查，</w:t>
      </w:r>
      <w:proofErr w:type="gramStart"/>
      <w:r w:rsidRPr="00BC6EE4">
        <w:rPr>
          <w:rFonts w:ascii="標楷體" w:eastAsia="標楷體" w:hAnsi="標楷體" w:cs="Times New Roman" w:hint="eastAsia"/>
          <w:color w:val="000000"/>
          <w:sz w:val="32"/>
          <w:szCs w:val="32"/>
        </w:rPr>
        <w:t>並審酌</w:t>
      </w:r>
      <w:proofErr w:type="gramEnd"/>
      <w:r w:rsidRPr="00BC6EE4">
        <w:rPr>
          <w:rFonts w:ascii="標楷體" w:eastAsia="標楷體" w:hAnsi="標楷體" w:cs="Times New Roman" w:hint="eastAsia"/>
          <w:color w:val="000000"/>
          <w:sz w:val="32"/>
          <w:szCs w:val="32"/>
        </w:rPr>
        <w:t>受刑人之犯行情節、在監行狀、犯罪紀錄、教化矯治處遇成效、更生計畫及其他有關事項，綜合判斷其</w:t>
      </w:r>
      <w:proofErr w:type="gramStart"/>
      <w:r w:rsidRPr="00BC6EE4">
        <w:rPr>
          <w:rFonts w:ascii="標楷體" w:eastAsia="標楷體" w:hAnsi="標楷體" w:cs="Times New Roman" w:hint="eastAsia"/>
          <w:color w:val="000000"/>
          <w:sz w:val="32"/>
          <w:szCs w:val="32"/>
        </w:rPr>
        <w:t>悛</w:t>
      </w:r>
      <w:proofErr w:type="gramEnd"/>
      <w:r w:rsidRPr="00BC6EE4">
        <w:rPr>
          <w:rFonts w:ascii="標楷體" w:eastAsia="標楷體" w:hAnsi="標楷體" w:cs="Times New Roman" w:hint="eastAsia"/>
          <w:color w:val="000000"/>
          <w:sz w:val="32"/>
          <w:szCs w:val="32"/>
        </w:rPr>
        <w:t>悔情形，另刑事政策考量係作通案性之審酌，並非僅影響單一個案之審查結果。至有關超額收容問題，目前除透過機動調整移監因應外，另有八德外役監新擴建計畫及彰化看守所遷建工程，完工驗收後將可</w:t>
      </w:r>
      <w:proofErr w:type="gramStart"/>
      <w:r w:rsidRPr="00BC6EE4">
        <w:rPr>
          <w:rFonts w:ascii="標楷體" w:eastAsia="標楷體" w:hAnsi="標楷體" w:cs="Times New Roman" w:hint="eastAsia"/>
          <w:color w:val="000000"/>
          <w:sz w:val="32"/>
          <w:szCs w:val="32"/>
        </w:rPr>
        <w:t>增加容額</w:t>
      </w:r>
      <w:proofErr w:type="gramEnd"/>
      <w:r w:rsidRPr="00BC6EE4">
        <w:rPr>
          <w:rFonts w:ascii="標楷體" w:eastAsia="標楷體" w:hAnsi="標楷體" w:cs="Times New Roman" w:hint="eastAsia"/>
          <w:color w:val="000000"/>
          <w:sz w:val="32"/>
          <w:szCs w:val="32"/>
        </w:rPr>
        <w:t>。最後，有關外籍及原/新住民族群相關數據，外籍收容人部分（多集中收容於桃女監與北監），因涉及出監後驅逐出境及接管通知等執行層面，矯正機關於入監時即予適當註記；</w:t>
      </w:r>
      <w:proofErr w:type="gramStart"/>
      <w:r w:rsidRPr="00BC6EE4">
        <w:rPr>
          <w:rFonts w:ascii="標楷體" w:eastAsia="標楷體" w:hAnsi="標楷體" w:cs="Times New Roman" w:hint="eastAsia"/>
          <w:color w:val="000000"/>
          <w:sz w:val="32"/>
          <w:szCs w:val="32"/>
        </w:rPr>
        <w:t>惟</w:t>
      </w:r>
      <w:proofErr w:type="gramEnd"/>
      <w:r w:rsidRPr="00BC6EE4">
        <w:rPr>
          <w:rFonts w:ascii="標楷體" w:eastAsia="標楷體" w:hAnsi="標楷體" w:cs="Times New Roman" w:hint="eastAsia"/>
          <w:color w:val="000000"/>
          <w:sz w:val="32"/>
          <w:szCs w:val="32"/>
        </w:rPr>
        <w:t>原住民及新住民無上開執行層面之需求，故矯正機關現無特殊註記，</w:t>
      </w:r>
      <w:proofErr w:type="gramStart"/>
      <w:r w:rsidRPr="00BC6EE4">
        <w:rPr>
          <w:rFonts w:ascii="標楷體" w:eastAsia="標楷體" w:hAnsi="標楷體" w:cs="Times New Roman" w:hint="eastAsia"/>
          <w:color w:val="000000"/>
          <w:sz w:val="32"/>
          <w:szCs w:val="32"/>
        </w:rPr>
        <w:t>爰</w:t>
      </w:r>
      <w:proofErr w:type="gramEnd"/>
      <w:r w:rsidRPr="00BC6EE4">
        <w:rPr>
          <w:rFonts w:ascii="標楷體" w:eastAsia="標楷體" w:hAnsi="標楷體" w:cs="Times New Roman" w:hint="eastAsia"/>
          <w:color w:val="000000"/>
          <w:sz w:val="32"/>
          <w:szCs w:val="32"/>
        </w:rPr>
        <w:t>暫無法提供假釋申請、救濟之相關數據，如會後</w:t>
      </w:r>
      <w:r w:rsidRPr="00BC6EE4">
        <w:rPr>
          <w:rFonts w:ascii="標楷體" w:eastAsia="標楷體" w:hAnsi="標楷體" w:cs="Times New Roman" w:hint="eastAsia"/>
          <w:sz w:val="32"/>
          <w:szCs w:val="32"/>
        </w:rPr>
        <w:t>委員辦公室有需要補充數據，</w:t>
      </w:r>
      <w:proofErr w:type="gramStart"/>
      <w:r w:rsidRPr="00BC6EE4">
        <w:rPr>
          <w:rFonts w:ascii="標楷體" w:eastAsia="標楷體" w:hAnsi="標楷體" w:cs="Times New Roman" w:hint="eastAsia"/>
          <w:sz w:val="32"/>
          <w:szCs w:val="32"/>
        </w:rPr>
        <w:t>本署將</w:t>
      </w:r>
      <w:proofErr w:type="gramEnd"/>
      <w:r w:rsidRPr="00BC6EE4">
        <w:rPr>
          <w:rFonts w:ascii="標楷體" w:eastAsia="標楷體" w:hAnsi="標楷體" w:cs="Times New Roman" w:hint="eastAsia"/>
          <w:sz w:val="32"/>
          <w:szCs w:val="32"/>
        </w:rPr>
        <w:t>再以書面方式回覆</w:t>
      </w:r>
      <w:r w:rsidRPr="00BC6EE4">
        <w:rPr>
          <w:rFonts w:ascii="標楷體" w:eastAsia="標楷體" w:hAnsi="標楷體" w:cs="Times New Roman" w:hint="eastAsia"/>
          <w:color w:val="000000"/>
          <w:sz w:val="32"/>
          <w:szCs w:val="32"/>
        </w:rPr>
        <w:t>。</w:t>
      </w:r>
    </w:p>
    <w:p w:rsidR="00BC6EE4" w:rsidRPr="00BC6EE4" w:rsidRDefault="00BC6EE4" w:rsidP="00116430">
      <w:pPr>
        <w:numPr>
          <w:ilvl w:val="0"/>
          <w:numId w:val="13"/>
        </w:numPr>
        <w:spacing w:line="520" w:lineRule="exact"/>
        <w:jc w:val="both"/>
        <w:rPr>
          <w:rFonts w:ascii="標楷體" w:eastAsia="標楷體" w:hAnsi="標楷體" w:cs="Times New Roman"/>
          <w:color w:val="000000"/>
          <w:sz w:val="32"/>
          <w:szCs w:val="32"/>
        </w:rPr>
      </w:pPr>
      <w:r w:rsidRPr="00BC6EE4">
        <w:rPr>
          <w:rFonts w:ascii="標楷體" w:eastAsia="標楷體" w:hAnsi="標楷體" w:cs="Times New Roman" w:hint="eastAsia"/>
          <w:b/>
          <w:color w:val="000000"/>
          <w:sz w:val="32"/>
          <w:szCs w:val="32"/>
        </w:rPr>
        <w:t>矯正署</w:t>
      </w:r>
      <w:proofErr w:type="gramStart"/>
      <w:r w:rsidRPr="00BC6EE4">
        <w:rPr>
          <w:rFonts w:ascii="標楷體" w:eastAsia="標楷體" w:hAnsi="標楷體" w:cs="Times New Roman" w:hint="eastAsia"/>
          <w:b/>
          <w:color w:val="000000"/>
          <w:sz w:val="32"/>
          <w:szCs w:val="32"/>
        </w:rPr>
        <w:t>鄒科長啟勳</w:t>
      </w:r>
      <w:proofErr w:type="gramEnd"/>
      <w:r w:rsidRPr="00BC6EE4">
        <w:rPr>
          <w:rFonts w:ascii="標楷體" w:eastAsia="標楷體" w:hAnsi="標楷體" w:cs="Times New Roman" w:hint="eastAsia"/>
          <w:b/>
          <w:color w:val="000000"/>
          <w:sz w:val="32"/>
          <w:szCs w:val="32"/>
        </w:rPr>
        <w:t>：</w:t>
      </w:r>
    </w:p>
    <w:p w:rsidR="00BC6EE4" w:rsidRPr="00BC6EE4" w:rsidRDefault="00BC6EE4" w:rsidP="00116430">
      <w:pPr>
        <w:numPr>
          <w:ilvl w:val="0"/>
          <w:numId w:val="14"/>
        </w:numPr>
        <w:spacing w:line="520" w:lineRule="exact"/>
        <w:jc w:val="both"/>
        <w:rPr>
          <w:rFonts w:ascii="標楷體" w:eastAsia="標楷體" w:hAnsi="標楷體" w:cs="Times New Roman"/>
          <w:color w:val="000000"/>
          <w:sz w:val="32"/>
          <w:szCs w:val="32"/>
        </w:rPr>
      </w:pPr>
      <w:r w:rsidRPr="00BC6EE4">
        <w:rPr>
          <w:rFonts w:ascii="標楷體" w:eastAsia="標楷體" w:hAnsi="標楷體" w:cs="Times New Roman" w:hint="eastAsia"/>
          <w:color w:val="000000"/>
          <w:sz w:val="32"/>
          <w:szCs w:val="32"/>
        </w:rPr>
        <w:t>有關假釋審查會組成：依據監獄行刑法第119條第1項規定，法定7至11人，需涵蓋心理、教育、法律、犯罪、監獄學、觀護、社會工作等七大專業領域，至少每1個領域都會遴選1人，盡量不重複。遴選名單由機關造冊後，報請矯正署核定，聘期通常為1年。</w:t>
      </w:r>
    </w:p>
    <w:p w:rsidR="00BC6EE4" w:rsidRPr="00BC6EE4" w:rsidRDefault="00BC6EE4" w:rsidP="00116430">
      <w:pPr>
        <w:numPr>
          <w:ilvl w:val="0"/>
          <w:numId w:val="14"/>
        </w:numPr>
        <w:spacing w:line="520" w:lineRule="exact"/>
        <w:jc w:val="both"/>
        <w:rPr>
          <w:rFonts w:ascii="標楷體" w:eastAsia="標楷體" w:hAnsi="標楷體" w:cs="Times New Roman"/>
          <w:color w:val="000000"/>
          <w:sz w:val="32"/>
          <w:szCs w:val="32"/>
        </w:rPr>
      </w:pPr>
      <w:r w:rsidRPr="00BC6EE4">
        <w:rPr>
          <w:rFonts w:ascii="標楷體" w:eastAsia="標楷體" w:hAnsi="標楷體" w:cs="Times New Roman" w:hint="eastAsia"/>
          <w:color w:val="000000"/>
          <w:sz w:val="32"/>
          <w:szCs w:val="32"/>
        </w:rPr>
        <w:t>有關矯正署審查標準：</w:t>
      </w:r>
      <w:proofErr w:type="gramStart"/>
      <w:r w:rsidRPr="00BC6EE4">
        <w:rPr>
          <w:rFonts w:ascii="標楷體" w:eastAsia="標楷體" w:hAnsi="標楷體" w:cs="Times New Roman" w:hint="eastAsia"/>
          <w:color w:val="000000"/>
          <w:sz w:val="32"/>
          <w:szCs w:val="32"/>
        </w:rPr>
        <w:t>本署除</w:t>
      </w:r>
      <w:proofErr w:type="gramEnd"/>
      <w:r w:rsidRPr="00BC6EE4">
        <w:rPr>
          <w:rFonts w:ascii="標楷體" w:eastAsia="標楷體" w:hAnsi="標楷體" w:cs="Times New Roman" w:hint="eastAsia"/>
          <w:color w:val="000000"/>
          <w:sz w:val="32"/>
          <w:szCs w:val="32"/>
        </w:rPr>
        <w:t>參酌受刑人假釋審核評估量表所得等級外，另外會依照監獄行刑法第116條第1項以及受刑人假釋實施辦法第3條第1項，進行綜合判斷。不予許可的考量因素包括：入監多次、多次撤銷假釋、侵犯生命或身體法益的犯罪手段、多次違規、未繳犯罪所得、未與被害人修復或賠償等。另矯正署核准率波動的因素，</w:t>
      </w:r>
      <w:r w:rsidRPr="00BC6EE4">
        <w:rPr>
          <w:rFonts w:ascii="標楷體" w:eastAsia="標楷體" w:hAnsi="標楷體" w:cs="Times New Roman" w:hint="eastAsia"/>
          <w:color w:val="000000"/>
          <w:sz w:val="32"/>
          <w:szCs w:val="32"/>
        </w:rPr>
        <w:lastRenderedPageBreak/>
        <w:t>係每月陳報案件性質與數量不同，若該月陳報的案件罪質嚴重（如暴力案），不予許可比例就會較高；</w:t>
      </w:r>
      <w:proofErr w:type="gramStart"/>
      <w:r w:rsidRPr="00BC6EE4">
        <w:rPr>
          <w:rFonts w:ascii="標楷體" w:eastAsia="標楷體" w:hAnsi="標楷體" w:cs="Times New Roman" w:hint="eastAsia"/>
          <w:color w:val="000000"/>
          <w:sz w:val="32"/>
          <w:szCs w:val="32"/>
        </w:rPr>
        <w:t>反之，</w:t>
      </w:r>
      <w:proofErr w:type="gramEnd"/>
      <w:r w:rsidRPr="00BC6EE4">
        <w:rPr>
          <w:rFonts w:ascii="標楷體" w:eastAsia="標楷體" w:hAnsi="標楷體" w:cs="Times New Roman" w:hint="eastAsia"/>
          <w:color w:val="000000"/>
          <w:sz w:val="32"/>
          <w:szCs w:val="32"/>
        </w:rPr>
        <w:t>若多為輕微財產案，則通過比例會較高。</w:t>
      </w:r>
    </w:p>
    <w:p w:rsidR="00BC6EE4" w:rsidRPr="00BC6EE4" w:rsidRDefault="00BC6EE4" w:rsidP="00116430">
      <w:pPr>
        <w:numPr>
          <w:ilvl w:val="0"/>
          <w:numId w:val="14"/>
        </w:numPr>
        <w:spacing w:line="520" w:lineRule="exact"/>
        <w:jc w:val="both"/>
        <w:rPr>
          <w:rFonts w:ascii="標楷體" w:eastAsia="標楷體" w:hAnsi="標楷體" w:cs="Times New Roman"/>
          <w:color w:val="000000"/>
          <w:sz w:val="32"/>
          <w:szCs w:val="32"/>
        </w:rPr>
      </w:pPr>
      <w:r w:rsidRPr="00BC6EE4">
        <w:rPr>
          <w:rFonts w:ascii="標楷體" w:eastAsia="標楷體" w:hAnsi="標楷體" w:cs="Times New Roman" w:hint="eastAsia"/>
          <w:color w:val="000000"/>
          <w:sz w:val="32"/>
          <w:szCs w:val="32"/>
        </w:rPr>
        <w:t>有關復審及行政訴訟之統計資料，因需時間整理，會後將以書面方式回覆給委員辦公室參考。</w:t>
      </w:r>
    </w:p>
    <w:p w:rsidR="00BC6EE4" w:rsidRPr="00BC6EE4" w:rsidRDefault="00BC6EE4" w:rsidP="00116430">
      <w:pPr>
        <w:numPr>
          <w:ilvl w:val="0"/>
          <w:numId w:val="13"/>
        </w:numPr>
        <w:spacing w:line="520" w:lineRule="exact"/>
        <w:jc w:val="both"/>
        <w:rPr>
          <w:rFonts w:ascii="標楷體" w:eastAsia="標楷體" w:hAnsi="標楷體" w:cs="Times New Roman"/>
          <w:color w:val="000000"/>
          <w:sz w:val="32"/>
          <w:szCs w:val="32"/>
        </w:rPr>
      </w:pPr>
      <w:r w:rsidRPr="00BC6EE4">
        <w:rPr>
          <w:rFonts w:ascii="標楷體" w:eastAsia="標楷體" w:hAnsi="標楷體" w:cs="Times New Roman" w:hint="eastAsia"/>
          <w:b/>
          <w:color w:val="000000"/>
          <w:sz w:val="32"/>
          <w:szCs w:val="32"/>
        </w:rPr>
        <w:t>林立法委員</w:t>
      </w:r>
      <w:proofErr w:type="gramStart"/>
      <w:r w:rsidRPr="00BC6EE4">
        <w:rPr>
          <w:rFonts w:ascii="標楷體" w:eastAsia="標楷體" w:hAnsi="標楷體" w:cs="Times New Roman" w:hint="eastAsia"/>
          <w:b/>
          <w:color w:val="000000"/>
          <w:sz w:val="32"/>
          <w:szCs w:val="32"/>
        </w:rPr>
        <w:t>倩綺</w:t>
      </w:r>
      <w:proofErr w:type="gramEnd"/>
      <w:r w:rsidRPr="00BC6EE4">
        <w:rPr>
          <w:rFonts w:ascii="標楷體" w:eastAsia="標楷體" w:hAnsi="標楷體" w:cs="Times New Roman" w:hint="eastAsia"/>
          <w:b/>
          <w:color w:val="000000"/>
          <w:sz w:val="32"/>
          <w:szCs w:val="32"/>
        </w:rPr>
        <w:t>：</w:t>
      </w:r>
      <w:r w:rsidRPr="00BC6EE4">
        <w:rPr>
          <w:rFonts w:ascii="標楷體" w:eastAsia="標楷體" w:hAnsi="標楷體" w:cs="Times New Roman" w:hint="eastAsia"/>
          <w:color w:val="000000"/>
          <w:sz w:val="32"/>
          <w:szCs w:val="32"/>
        </w:rPr>
        <w:t xml:space="preserve"> </w:t>
      </w:r>
    </w:p>
    <w:p w:rsidR="00BC6EE4" w:rsidRPr="00BC6EE4" w:rsidRDefault="00BC6EE4" w:rsidP="00BC6EE4">
      <w:pPr>
        <w:spacing w:line="520" w:lineRule="exact"/>
        <w:ind w:left="1200"/>
        <w:jc w:val="both"/>
        <w:rPr>
          <w:rFonts w:ascii="標楷體" w:eastAsia="標楷體" w:hAnsi="標楷體" w:cs="Times New Roman"/>
          <w:b/>
          <w:color w:val="000000"/>
          <w:sz w:val="32"/>
        </w:rPr>
      </w:pPr>
      <w:r w:rsidRPr="00BC6EE4">
        <w:rPr>
          <w:rFonts w:ascii="標楷體" w:eastAsia="標楷體" w:hAnsi="標楷體" w:cs="Times New Roman" w:hint="eastAsia"/>
          <w:color w:val="000000"/>
          <w:sz w:val="32"/>
          <w:szCs w:val="32"/>
        </w:rPr>
        <w:t>假釋核准率的波動讓審核狀況仍屬不確定，雖然目標是維護公平正義，但須檢視假釋審查</w:t>
      </w:r>
      <w:proofErr w:type="gramStart"/>
      <w:r w:rsidRPr="00BC6EE4">
        <w:rPr>
          <w:rFonts w:ascii="標楷體" w:eastAsia="標楷體" w:hAnsi="標楷體" w:cs="Times New Roman" w:hint="eastAsia"/>
          <w:color w:val="000000"/>
          <w:sz w:val="32"/>
          <w:szCs w:val="32"/>
        </w:rPr>
        <w:t>之效度是否</w:t>
      </w:r>
      <w:proofErr w:type="gramEnd"/>
      <w:r w:rsidRPr="00BC6EE4">
        <w:rPr>
          <w:rFonts w:ascii="標楷體" w:eastAsia="標楷體" w:hAnsi="標楷體" w:cs="Times New Roman" w:hint="eastAsia"/>
          <w:color w:val="000000"/>
          <w:sz w:val="32"/>
          <w:szCs w:val="32"/>
        </w:rPr>
        <w:t>能夠符合政策目標，提供復審及行政訴訟勝訴的具體數據，有助於呈現改進的方向。另面對越來越多新住民或</w:t>
      </w:r>
      <w:proofErr w:type="gramStart"/>
      <w:r w:rsidRPr="00BC6EE4">
        <w:rPr>
          <w:rFonts w:ascii="標楷體" w:eastAsia="標楷體" w:hAnsi="標楷體" w:cs="Times New Roman" w:hint="eastAsia"/>
          <w:color w:val="000000"/>
          <w:sz w:val="32"/>
          <w:szCs w:val="32"/>
        </w:rPr>
        <w:t>外籍移工族群</w:t>
      </w:r>
      <w:proofErr w:type="gramEnd"/>
      <w:r w:rsidRPr="00BC6EE4">
        <w:rPr>
          <w:rFonts w:ascii="標楷體" w:eastAsia="標楷體" w:hAnsi="標楷體" w:cs="Times New Roman" w:hint="eastAsia"/>
          <w:color w:val="000000"/>
          <w:sz w:val="32"/>
          <w:szCs w:val="32"/>
        </w:rPr>
        <w:t>（例如涉及詐欺的東南亞國家人士），不同的文化有不同的思維，需要花更多心力處理，因此希矯正署提供不同族群在監所目前申請假釋的相關資料。</w:t>
      </w:r>
    </w:p>
    <w:p w:rsidR="00BC6EE4" w:rsidRPr="00BC6EE4" w:rsidRDefault="00BC6EE4" w:rsidP="00116430">
      <w:pPr>
        <w:numPr>
          <w:ilvl w:val="0"/>
          <w:numId w:val="13"/>
        </w:numPr>
        <w:spacing w:line="520" w:lineRule="exact"/>
        <w:jc w:val="both"/>
        <w:rPr>
          <w:rFonts w:ascii="標楷體" w:eastAsia="標楷體" w:hAnsi="標楷體" w:cs="Times New Roman"/>
          <w:color w:val="000000"/>
          <w:sz w:val="32"/>
          <w:szCs w:val="32"/>
        </w:rPr>
      </w:pPr>
      <w:r w:rsidRPr="00BC6EE4">
        <w:rPr>
          <w:rFonts w:ascii="標楷體" w:eastAsia="標楷體" w:hAnsi="標楷體" w:cs="Times New Roman" w:hint="eastAsia"/>
          <w:b/>
          <w:color w:val="000000"/>
          <w:sz w:val="32"/>
          <w:szCs w:val="32"/>
        </w:rPr>
        <w:t>法務部黃政務次長</w:t>
      </w:r>
      <w:proofErr w:type="gramStart"/>
      <w:r w:rsidRPr="00BC6EE4">
        <w:rPr>
          <w:rFonts w:ascii="標楷體" w:eastAsia="標楷體" w:hAnsi="標楷體" w:cs="Times New Roman" w:hint="eastAsia"/>
          <w:b/>
          <w:color w:val="000000"/>
          <w:sz w:val="32"/>
          <w:szCs w:val="32"/>
        </w:rPr>
        <w:t>世杰</w:t>
      </w:r>
      <w:proofErr w:type="gramEnd"/>
      <w:r w:rsidRPr="00BC6EE4">
        <w:rPr>
          <w:rFonts w:ascii="標楷體" w:eastAsia="標楷體" w:hAnsi="標楷體" w:cs="Times New Roman" w:hint="eastAsia"/>
          <w:b/>
          <w:color w:val="000000"/>
          <w:sz w:val="32"/>
          <w:szCs w:val="32"/>
        </w:rPr>
        <w:t>：</w:t>
      </w:r>
      <w:r w:rsidRPr="00BC6EE4">
        <w:rPr>
          <w:rFonts w:ascii="標楷體" w:eastAsia="標楷體" w:hAnsi="標楷體" w:cs="Times New Roman" w:hint="eastAsia"/>
          <w:color w:val="000000"/>
          <w:sz w:val="32"/>
          <w:szCs w:val="32"/>
        </w:rPr>
        <w:t xml:space="preserve"> </w:t>
      </w:r>
    </w:p>
    <w:p w:rsidR="00BC6EE4" w:rsidRPr="00BC6EE4" w:rsidRDefault="00BC6EE4" w:rsidP="00BC6EE4">
      <w:pPr>
        <w:spacing w:line="520" w:lineRule="exact"/>
        <w:ind w:left="1200"/>
        <w:jc w:val="both"/>
        <w:rPr>
          <w:rFonts w:ascii="標楷體" w:eastAsia="標楷體" w:hAnsi="標楷體" w:cs="Times New Roman"/>
          <w:color w:val="000000"/>
          <w:sz w:val="32"/>
          <w:szCs w:val="32"/>
        </w:rPr>
      </w:pPr>
      <w:r w:rsidRPr="00BC6EE4">
        <w:rPr>
          <w:rFonts w:ascii="標楷體" w:eastAsia="標楷體" w:hAnsi="標楷體" w:cs="Times New Roman" w:hint="eastAsia"/>
          <w:sz w:val="32"/>
          <w:szCs w:val="32"/>
        </w:rPr>
        <w:t>感謝各委員辦公室的關心，由於委員和各辦公室提出了許多需要提供數據的問題，口頭回應可能不夠完整，將用書面方式回覆尚未充分說明的部分，亦請委員辦公室提供需要補充數據的清單，以便矯正署同仁盡力回應</w:t>
      </w:r>
      <w:r w:rsidRPr="00BC6EE4">
        <w:rPr>
          <w:rFonts w:ascii="標楷體" w:eastAsia="標楷體" w:hAnsi="標楷體" w:cs="Times New Roman" w:hint="eastAsia"/>
          <w:color w:val="000000"/>
          <w:sz w:val="32"/>
          <w:szCs w:val="32"/>
        </w:rPr>
        <w:t>。</w:t>
      </w:r>
    </w:p>
    <w:p w:rsidR="00BC6EE4" w:rsidRPr="00BC6EE4" w:rsidRDefault="00BC6EE4" w:rsidP="00116430">
      <w:pPr>
        <w:numPr>
          <w:ilvl w:val="0"/>
          <w:numId w:val="1"/>
        </w:numPr>
        <w:spacing w:line="520" w:lineRule="exact"/>
        <w:jc w:val="both"/>
        <w:rPr>
          <w:rFonts w:ascii="標楷體" w:eastAsia="標楷體" w:hAnsi="標楷體" w:cs="標楷體"/>
          <w:b/>
          <w:color w:val="000000"/>
          <w:sz w:val="32"/>
          <w:szCs w:val="32"/>
          <w:lang w:val="zh-TW"/>
        </w:rPr>
      </w:pPr>
      <w:r w:rsidRPr="00BC6EE4">
        <w:rPr>
          <w:rFonts w:ascii="標楷體" w:eastAsia="標楷體" w:hAnsi="標楷體" w:cs="標楷體" w:hint="eastAsia"/>
          <w:b/>
          <w:color w:val="000000"/>
          <w:sz w:val="32"/>
          <w:szCs w:val="32"/>
          <w:lang w:val="zh-TW"/>
        </w:rPr>
        <w:t>散會（</w:t>
      </w:r>
      <w:r w:rsidRPr="00BC6EE4">
        <w:rPr>
          <w:rFonts w:ascii="標楷體" w:eastAsia="標楷體" w:hAnsi="標楷體" w:cs="Times New Roman" w:hint="eastAsia"/>
          <w:b/>
          <w:iCs/>
          <w:color w:val="000000"/>
          <w:sz w:val="32"/>
          <w:szCs w:val="32"/>
          <w:lang w:val="zh-TW" w:eastAsia="x-none"/>
        </w:rPr>
        <w:t>12</w:t>
      </w:r>
      <w:r w:rsidRPr="00BC6EE4">
        <w:rPr>
          <w:rFonts w:ascii="標楷體" w:eastAsia="標楷體" w:hAnsi="標楷體" w:cs="標楷體" w:hint="eastAsia"/>
          <w:b/>
          <w:color w:val="000000"/>
          <w:sz w:val="32"/>
          <w:szCs w:val="32"/>
          <w:lang w:val="zh-TW"/>
        </w:rPr>
        <w:t>時）。</w:t>
      </w:r>
    </w:p>
    <w:p w:rsidR="00F76CEF" w:rsidRDefault="00F76CEF">
      <w:pPr>
        <w:widowControl/>
      </w:pPr>
      <w:r>
        <w:br w:type="page"/>
      </w:r>
    </w:p>
    <w:p w:rsidR="002B07EF" w:rsidRPr="002B07EF" w:rsidRDefault="002B07EF" w:rsidP="002B07EF">
      <w:pPr>
        <w:snapToGrid w:val="0"/>
        <w:spacing w:line="560" w:lineRule="exact"/>
        <w:jc w:val="center"/>
        <w:rPr>
          <w:rFonts w:ascii="Times New Roman" w:eastAsia="標楷體" w:hAnsi="Times New Roman" w:cs="Times New Roman"/>
          <w:b/>
          <w:bCs/>
          <w:spacing w:val="-2"/>
          <w:kern w:val="0"/>
          <w:sz w:val="40"/>
          <w:szCs w:val="40"/>
        </w:rPr>
      </w:pPr>
      <w:bookmarkStart w:id="10" w:name="考察國史館業務概況書面紀錄"/>
      <w:bookmarkEnd w:id="10"/>
      <w:r w:rsidRPr="002B07EF">
        <w:rPr>
          <w:rFonts w:ascii="Times New Roman" w:eastAsia="標楷體" w:hAnsi="Times New Roman" w:cs="Times New Roman"/>
          <w:b/>
          <w:bCs/>
          <w:spacing w:val="-2"/>
          <w:kern w:val="0"/>
          <w:sz w:val="40"/>
          <w:szCs w:val="40"/>
        </w:rPr>
        <w:lastRenderedPageBreak/>
        <w:t>立法院司法及法制委員會考察國史館業務概況</w:t>
      </w:r>
    </w:p>
    <w:p w:rsidR="002B07EF" w:rsidRPr="002B07EF" w:rsidRDefault="002B07EF" w:rsidP="002B07EF">
      <w:pPr>
        <w:snapToGrid w:val="0"/>
        <w:spacing w:line="560" w:lineRule="exact"/>
        <w:jc w:val="center"/>
        <w:rPr>
          <w:rFonts w:ascii="Times New Roman" w:eastAsia="標楷體" w:hAnsi="Times New Roman" w:cs="Times New Roman"/>
          <w:b/>
          <w:bCs/>
          <w:spacing w:val="-2"/>
          <w:kern w:val="0"/>
          <w:sz w:val="40"/>
          <w:szCs w:val="40"/>
        </w:rPr>
      </w:pPr>
      <w:r w:rsidRPr="002B07EF">
        <w:rPr>
          <w:rFonts w:ascii="Times New Roman" w:eastAsia="標楷體" w:hAnsi="Times New Roman" w:cs="Times New Roman"/>
          <w:b/>
          <w:bCs/>
          <w:spacing w:val="-2"/>
          <w:kern w:val="0"/>
          <w:sz w:val="40"/>
          <w:szCs w:val="40"/>
        </w:rPr>
        <w:t>考察書面紀錄</w:t>
      </w:r>
    </w:p>
    <w:p w:rsidR="002B07EF" w:rsidRPr="002B07EF" w:rsidRDefault="002B07EF" w:rsidP="002B07EF">
      <w:pPr>
        <w:snapToGrid w:val="0"/>
        <w:spacing w:beforeLines="50" w:before="180" w:line="480" w:lineRule="exact"/>
        <w:jc w:val="both"/>
        <w:rPr>
          <w:rFonts w:ascii="Times New Roman" w:eastAsia="標楷體" w:hAnsi="Times New Roman" w:cs="Times New Roman"/>
          <w:sz w:val="32"/>
          <w:szCs w:val="32"/>
        </w:rPr>
      </w:pPr>
      <w:r w:rsidRPr="002B07EF">
        <w:rPr>
          <w:rFonts w:ascii="Times New Roman" w:eastAsia="標楷體" w:hAnsi="Times New Roman" w:cs="Times New Roman"/>
          <w:b/>
          <w:bCs/>
          <w:sz w:val="32"/>
          <w:szCs w:val="32"/>
        </w:rPr>
        <w:t>壹、時間：</w:t>
      </w:r>
      <w:r w:rsidRPr="002B07EF">
        <w:rPr>
          <w:rFonts w:ascii="Times New Roman" w:eastAsia="標楷體" w:hAnsi="Times New Roman" w:cs="Times New Roman"/>
          <w:sz w:val="32"/>
          <w:szCs w:val="32"/>
        </w:rPr>
        <w:t>民國</w:t>
      </w:r>
      <w:r w:rsidRPr="002B07EF">
        <w:rPr>
          <w:rFonts w:ascii="Times New Roman" w:eastAsia="標楷體" w:hAnsi="Times New Roman" w:cs="Times New Roman"/>
          <w:sz w:val="32"/>
          <w:szCs w:val="32"/>
        </w:rPr>
        <w:t>11</w:t>
      </w:r>
      <w:r w:rsidRPr="002B07EF">
        <w:rPr>
          <w:rFonts w:ascii="Times New Roman" w:eastAsia="標楷體" w:hAnsi="Times New Roman" w:cs="Times New Roman" w:hint="eastAsia"/>
          <w:sz w:val="32"/>
          <w:szCs w:val="32"/>
        </w:rPr>
        <w:t>4</w:t>
      </w:r>
      <w:r w:rsidRPr="002B07EF">
        <w:rPr>
          <w:rFonts w:ascii="Times New Roman" w:eastAsia="標楷體" w:hAnsi="Times New Roman" w:cs="Times New Roman"/>
          <w:sz w:val="32"/>
          <w:szCs w:val="32"/>
        </w:rPr>
        <w:t>年</w:t>
      </w:r>
      <w:r w:rsidRPr="002B07EF">
        <w:rPr>
          <w:rFonts w:ascii="Times New Roman" w:eastAsia="標楷體" w:hAnsi="Times New Roman" w:cs="Times New Roman"/>
          <w:sz w:val="32"/>
          <w:szCs w:val="32"/>
        </w:rPr>
        <w:t>12</w:t>
      </w:r>
      <w:r w:rsidRPr="002B07EF">
        <w:rPr>
          <w:rFonts w:ascii="Times New Roman" w:eastAsia="標楷體" w:hAnsi="Times New Roman" w:cs="Times New Roman"/>
          <w:sz w:val="32"/>
          <w:szCs w:val="32"/>
        </w:rPr>
        <w:t>月</w:t>
      </w:r>
      <w:r w:rsidRPr="002B07EF">
        <w:rPr>
          <w:rFonts w:ascii="Times New Roman" w:eastAsia="標楷體" w:hAnsi="Times New Roman" w:cs="Times New Roman" w:hint="eastAsia"/>
          <w:sz w:val="32"/>
          <w:szCs w:val="32"/>
        </w:rPr>
        <w:t>8</w:t>
      </w:r>
      <w:r w:rsidRPr="002B07EF">
        <w:rPr>
          <w:rFonts w:ascii="Times New Roman" w:eastAsia="標楷體" w:hAnsi="Times New Roman" w:cs="Times New Roman"/>
          <w:sz w:val="32"/>
          <w:szCs w:val="32"/>
        </w:rPr>
        <w:t>日（星期</w:t>
      </w:r>
      <w:r w:rsidRPr="002B07EF">
        <w:rPr>
          <w:rFonts w:ascii="Times New Roman" w:eastAsia="標楷體" w:hAnsi="Times New Roman" w:cs="Times New Roman" w:hint="eastAsia"/>
          <w:sz w:val="32"/>
          <w:szCs w:val="32"/>
        </w:rPr>
        <w:t>一</w:t>
      </w:r>
      <w:r w:rsidRPr="002B07EF">
        <w:rPr>
          <w:rFonts w:ascii="Times New Roman" w:eastAsia="標楷體" w:hAnsi="Times New Roman" w:cs="Times New Roman"/>
          <w:sz w:val="32"/>
          <w:szCs w:val="32"/>
        </w:rPr>
        <w:t>）上午</w:t>
      </w:r>
      <w:r w:rsidRPr="002B07EF">
        <w:rPr>
          <w:rFonts w:ascii="Times New Roman" w:eastAsia="標楷體" w:hAnsi="Times New Roman" w:cs="Times New Roman"/>
          <w:sz w:val="32"/>
          <w:szCs w:val="32"/>
        </w:rPr>
        <w:t>9</w:t>
      </w:r>
      <w:r w:rsidRPr="002B07EF">
        <w:rPr>
          <w:rFonts w:ascii="Times New Roman" w:eastAsia="標楷體" w:hAnsi="Times New Roman" w:cs="Times New Roman"/>
          <w:sz w:val="32"/>
          <w:szCs w:val="32"/>
        </w:rPr>
        <w:t>時</w:t>
      </w:r>
    </w:p>
    <w:p w:rsidR="002B07EF" w:rsidRPr="002B07EF" w:rsidRDefault="002B07EF" w:rsidP="002B07EF">
      <w:pPr>
        <w:snapToGrid w:val="0"/>
        <w:spacing w:line="480" w:lineRule="exact"/>
        <w:jc w:val="both"/>
        <w:rPr>
          <w:rFonts w:ascii="Times New Roman" w:eastAsia="標楷體" w:hAnsi="Times New Roman" w:cs="Times New Roman"/>
          <w:sz w:val="32"/>
          <w:szCs w:val="32"/>
        </w:rPr>
      </w:pPr>
      <w:r w:rsidRPr="002B07EF">
        <w:rPr>
          <w:rFonts w:ascii="Times New Roman" w:eastAsia="標楷體" w:hAnsi="Times New Roman" w:cs="Times New Roman"/>
          <w:b/>
          <w:bCs/>
          <w:sz w:val="32"/>
          <w:szCs w:val="32"/>
        </w:rPr>
        <w:t>貳、地點：</w:t>
      </w:r>
      <w:r w:rsidRPr="002B07EF">
        <w:rPr>
          <w:rFonts w:ascii="Times New Roman" w:eastAsia="標楷體" w:hAnsi="Times New Roman" w:cs="Times New Roman"/>
          <w:sz w:val="32"/>
          <w:szCs w:val="32"/>
        </w:rPr>
        <w:t>國史館</w:t>
      </w:r>
    </w:p>
    <w:p w:rsidR="002B07EF" w:rsidRPr="002B07EF" w:rsidRDefault="002B07EF" w:rsidP="002B07EF">
      <w:pPr>
        <w:snapToGrid w:val="0"/>
        <w:spacing w:line="480" w:lineRule="exact"/>
        <w:jc w:val="both"/>
        <w:textDirection w:val="lrTbV"/>
        <w:rPr>
          <w:rFonts w:ascii="Times New Roman" w:eastAsia="標楷體" w:hAnsi="Times New Roman" w:cs="Times New Roman"/>
          <w:sz w:val="32"/>
          <w:szCs w:val="32"/>
        </w:rPr>
      </w:pPr>
      <w:r w:rsidRPr="002B07EF">
        <w:rPr>
          <w:rFonts w:ascii="Times New Roman" w:eastAsia="標楷體" w:hAnsi="Times New Roman" w:cs="Times New Roman"/>
          <w:b/>
          <w:bCs/>
          <w:sz w:val="32"/>
          <w:szCs w:val="32"/>
        </w:rPr>
        <w:t>參、主持人：</w:t>
      </w:r>
      <w:r w:rsidRPr="002B07EF">
        <w:rPr>
          <w:rFonts w:ascii="Times New Roman" w:eastAsia="標楷體" w:hAnsi="Times New Roman" w:cs="Times New Roman" w:hint="eastAsia"/>
          <w:sz w:val="32"/>
          <w:szCs w:val="32"/>
        </w:rPr>
        <w:t>莊瑞雄</w:t>
      </w:r>
      <w:r w:rsidRPr="002B07EF">
        <w:rPr>
          <w:rFonts w:ascii="Times New Roman" w:eastAsia="標楷體" w:hAnsi="Times New Roman" w:cs="Times New Roman"/>
          <w:sz w:val="32"/>
          <w:szCs w:val="32"/>
        </w:rPr>
        <w:t>召集委員</w:t>
      </w:r>
      <w:r w:rsidRPr="002B07EF">
        <w:rPr>
          <w:rFonts w:ascii="Times New Roman" w:eastAsia="標楷體" w:hAnsi="Times New Roman" w:cs="Times New Roman"/>
          <w:sz w:val="32"/>
          <w:szCs w:val="32"/>
        </w:rPr>
        <w:t xml:space="preserve">                     </w:t>
      </w:r>
      <w:r w:rsidRPr="002B07EF">
        <w:rPr>
          <w:rFonts w:ascii="Times New Roman" w:eastAsia="標楷體" w:hAnsi="Times New Roman" w:cs="Times New Roman" w:hint="eastAsia"/>
          <w:sz w:val="32"/>
          <w:szCs w:val="32"/>
        </w:rPr>
        <w:t xml:space="preserve"> </w:t>
      </w:r>
    </w:p>
    <w:p w:rsidR="002B07EF" w:rsidRPr="002B07EF" w:rsidRDefault="002B07EF" w:rsidP="002B07EF">
      <w:pPr>
        <w:snapToGrid w:val="0"/>
        <w:spacing w:line="480" w:lineRule="exact"/>
        <w:jc w:val="both"/>
        <w:rPr>
          <w:rFonts w:ascii="Times New Roman" w:eastAsia="標楷體" w:hAnsi="Times New Roman" w:cs="Times New Roman"/>
          <w:b/>
          <w:bCs/>
          <w:sz w:val="32"/>
          <w:szCs w:val="32"/>
        </w:rPr>
      </w:pPr>
      <w:r w:rsidRPr="002B07EF">
        <w:rPr>
          <w:rFonts w:ascii="Times New Roman" w:eastAsia="標楷體" w:hAnsi="Times New Roman" w:cs="Times New Roman"/>
          <w:b/>
          <w:bCs/>
          <w:sz w:val="32"/>
          <w:szCs w:val="32"/>
        </w:rPr>
        <w:t>肆、出席人員</w:t>
      </w:r>
    </w:p>
    <w:p w:rsidR="002B07EF" w:rsidRPr="002B07EF" w:rsidRDefault="002B07EF" w:rsidP="002B07EF">
      <w:pPr>
        <w:tabs>
          <w:tab w:val="left" w:pos="720"/>
        </w:tabs>
        <w:spacing w:line="480" w:lineRule="exact"/>
        <w:ind w:left="1322" w:hanging="471"/>
        <w:jc w:val="both"/>
        <w:rPr>
          <w:rFonts w:ascii="Times New Roman" w:eastAsia="標楷體" w:hAnsi="Times New Roman" w:cs="Times New Roman"/>
          <w:kern w:val="0"/>
          <w:sz w:val="32"/>
          <w:szCs w:val="32"/>
        </w:rPr>
      </w:pPr>
      <w:r w:rsidRPr="002B07EF">
        <w:rPr>
          <w:rFonts w:ascii="Times New Roman" w:eastAsia="標楷體" w:hAnsi="Times New Roman" w:cs="Times New Roman" w:hint="eastAsia"/>
          <w:b/>
          <w:kern w:val="0"/>
          <w:sz w:val="32"/>
          <w:szCs w:val="32"/>
          <w:lang w:eastAsia="zh-HK"/>
        </w:rPr>
        <w:t>立法院</w:t>
      </w:r>
      <w:r w:rsidRPr="002B07EF">
        <w:rPr>
          <w:rFonts w:ascii="Times New Roman" w:eastAsia="標楷體" w:hAnsi="Times New Roman" w:cs="Times New Roman" w:hint="eastAsia"/>
          <w:b/>
          <w:kern w:val="0"/>
          <w:sz w:val="32"/>
          <w:szCs w:val="32"/>
        </w:rPr>
        <w:t xml:space="preserve"> </w:t>
      </w:r>
      <w:r w:rsidRPr="002B07EF">
        <w:rPr>
          <w:rFonts w:ascii="Times New Roman" w:eastAsia="標楷體" w:hAnsi="Times New Roman" w:cs="Times New Roman" w:hint="eastAsia"/>
          <w:kern w:val="0"/>
          <w:sz w:val="32"/>
          <w:szCs w:val="32"/>
        </w:rPr>
        <w:t>司法及法制委員會</w:t>
      </w:r>
      <w:r w:rsidRPr="002B07EF">
        <w:rPr>
          <w:rFonts w:ascii="Times New Roman" w:eastAsia="標楷體" w:hAnsi="Times New Roman" w:cs="Times New Roman" w:hint="eastAsia"/>
          <w:b/>
          <w:kern w:val="0"/>
          <w:sz w:val="32"/>
          <w:szCs w:val="32"/>
        </w:rPr>
        <w:t xml:space="preserve"> </w:t>
      </w:r>
      <w:r w:rsidRPr="002B07EF">
        <w:rPr>
          <w:rFonts w:ascii="Times New Roman" w:eastAsia="標楷體" w:hAnsi="Times New Roman" w:cs="Times New Roman" w:hint="eastAsia"/>
          <w:kern w:val="0"/>
          <w:sz w:val="32"/>
          <w:szCs w:val="32"/>
        </w:rPr>
        <w:t>立法委員</w:t>
      </w:r>
      <w:bookmarkStart w:id="11" w:name="_Hlk216196634"/>
      <w:r w:rsidRPr="002B07EF">
        <w:rPr>
          <w:rFonts w:ascii="Times New Roman" w:eastAsia="標楷體" w:hAnsi="Times New Roman" w:cs="Times New Roman" w:hint="eastAsia"/>
          <w:kern w:val="0"/>
          <w:sz w:val="32"/>
          <w:szCs w:val="32"/>
        </w:rPr>
        <w:t>莊瑞雄</w:t>
      </w:r>
      <w:bookmarkEnd w:id="11"/>
    </w:p>
    <w:p w:rsidR="002B07EF" w:rsidRPr="002B07EF" w:rsidRDefault="002B07EF" w:rsidP="002B07EF">
      <w:pPr>
        <w:tabs>
          <w:tab w:val="left" w:pos="720"/>
        </w:tabs>
        <w:spacing w:line="480" w:lineRule="exact"/>
        <w:ind w:left="1559" w:firstLine="425"/>
        <w:jc w:val="both"/>
        <w:rPr>
          <w:rFonts w:ascii="Times New Roman" w:eastAsia="標楷體" w:hAnsi="Times New Roman" w:cs="Times New Roman"/>
          <w:kern w:val="0"/>
          <w:sz w:val="32"/>
          <w:szCs w:val="32"/>
        </w:rPr>
      </w:pPr>
      <w:r w:rsidRPr="002B07EF">
        <w:rPr>
          <w:rFonts w:ascii="Times New Roman" w:eastAsia="標楷體" w:hAnsi="Times New Roman" w:cs="Times New Roman" w:hint="eastAsia"/>
          <w:kern w:val="0"/>
          <w:sz w:val="32"/>
          <w:szCs w:val="32"/>
        </w:rPr>
        <w:t>財政委員會</w:t>
      </w:r>
      <w:r w:rsidRPr="002B07EF">
        <w:rPr>
          <w:rFonts w:ascii="Times New Roman" w:eastAsia="標楷體" w:hAnsi="Times New Roman" w:cs="Times New Roman" w:hint="eastAsia"/>
          <w:kern w:val="0"/>
          <w:sz w:val="32"/>
          <w:szCs w:val="32"/>
        </w:rPr>
        <w:t xml:space="preserve"> </w:t>
      </w:r>
      <w:r w:rsidRPr="002B07EF">
        <w:rPr>
          <w:rFonts w:ascii="Times New Roman" w:eastAsia="標楷體" w:hAnsi="Times New Roman" w:cs="Times New Roman" w:hint="eastAsia"/>
          <w:kern w:val="0"/>
          <w:sz w:val="32"/>
          <w:szCs w:val="32"/>
        </w:rPr>
        <w:t>立法委員郭國文</w:t>
      </w:r>
    </w:p>
    <w:p w:rsidR="002B07EF" w:rsidRPr="002B07EF" w:rsidRDefault="002B07EF" w:rsidP="002B07EF">
      <w:pPr>
        <w:tabs>
          <w:tab w:val="left" w:pos="720"/>
        </w:tabs>
        <w:spacing w:line="480" w:lineRule="exact"/>
        <w:ind w:left="1560" w:firstLine="425"/>
        <w:jc w:val="both"/>
        <w:rPr>
          <w:rFonts w:ascii="Times New Roman" w:eastAsia="標楷體" w:hAnsi="Times New Roman" w:cs="Times New Roman"/>
          <w:kern w:val="0"/>
          <w:sz w:val="32"/>
          <w:szCs w:val="32"/>
        </w:rPr>
      </w:pPr>
      <w:r w:rsidRPr="002B07EF">
        <w:rPr>
          <w:rFonts w:ascii="Times New Roman" w:eastAsia="標楷體" w:hAnsi="Times New Roman" w:cs="Times New Roman" w:hint="eastAsia"/>
          <w:kern w:val="0"/>
          <w:sz w:val="32"/>
          <w:szCs w:val="32"/>
        </w:rPr>
        <w:t>司法及法制委員會</w:t>
      </w:r>
      <w:r w:rsidRPr="002B07EF">
        <w:rPr>
          <w:rFonts w:ascii="Times New Roman" w:eastAsia="標楷體" w:hAnsi="Times New Roman" w:cs="Times New Roman" w:hint="eastAsia"/>
          <w:kern w:val="0"/>
          <w:sz w:val="32"/>
          <w:szCs w:val="32"/>
        </w:rPr>
        <w:t xml:space="preserve"> </w:t>
      </w:r>
      <w:r w:rsidRPr="002B07EF">
        <w:rPr>
          <w:rFonts w:ascii="Times New Roman" w:eastAsia="標楷體" w:hAnsi="Times New Roman" w:cs="Times New Roman" w:hint="eastAsia"/>
          <w:kern w:val="0"/>
          <w:sz w:val="32"/>
          <w:szCs w:val="32"/>
        </w:rPr>
        <w:t>簡任秘書薛復寧</w:t>
      </w:r>
    </w:p>
    <w:p w:rsidR="002B07EF" w:rsidRPr="002B07EF" w:rsidRDefault="002B07EF" w:rsidP="002B07EF">
      <w:pPr>
        <w:tabs>
          <w:tab w:val="left" w:pos="720"/>
        </w:tabs>
        <w:spacing w:line="480" w:lineRule="exact"/>
        <w:ind w:left="1560" w:firstLine="425"/>
        <w:jc w:val="both"/>
        <w:rPr>
          <w:rFonts w:ascii="Times New Roman" w:eastAsia="標楷體" w:hAnsi="Times New Roman" w:cs="Times New Roman"/>
          <w:kern w:val="0"/>
          <w:sz w:val="32"/>
          <w:szCs w:val="32"/>
        </w:rPr>
      </w:pPr>
      <w:r w:rsidRPr="002B07EF">
        <w:rPr>
          <w:rFonts w:ascii="Times New Roman" w:eastAsia="標楷體" w:hAnsi="Times New Roman" w:cs="Times New Roman" w:hint="eastAsia"/>
          <w:kern w:val="0"/>
          <w:sz w:val="32"/>
          <w:szCs w:val="32"/>
        </w:rPr>
        <w:t>司法及法制委員會</w:t>
      </w:r>
      <w:r w:rsidRPr="002B07EF">
        <w:rPr>
          <w:rFonts w:ascii="Times New Roman" w:eastAsia="標楷體" w:hAnsi="Times New Roman" w:cs="Times New Roman" w:hint="eastAsia"/>
          <w:kern w:val="0"/>
          <w:sz w:val="32"/>
          <w:szCs w:val="32"/>
        </w:rPr>
        <w:t xml:space="preserve"> </w:t>
      </w:r>
      <w:r w:rsidRPr="002B07EF">
        <w:rPr>
          <w:rFonts w:ascii="Times New Roman" w:eastAsia="標楷體" w:hAnsi="Times New Roman" w:cs="Times New Roman" w:hint="eastAsia"/>
          <w:kern w:val="0"/>
          <w:sz w:val="32"/>
          <w:szCs w:val="32"/>
        </w:rPr>
        <w:t>薦任科員尤翊珊</w:t>
      </w:r>
    </w:p>
    <w:p w:rsidR="002B07EF" w:rsidRPr="002B07EF" w:rsidRDefault="002B07EF" w:rsidP="002B07EF">
      <w:pPr>
        <w:tabs>
          <w:tab w:val="left" w:pos="720"/>
        </w:tabs>
        <w:spacing w:line="480" w:lineRule="exact"/>
        <w:ind w:left="1560" w:firstLine="425"/>
        <w:jc w:val="both"/>
        <w:rPr>
          <w:rFonts w:ascii="Times New Roman" w:eastAsia="標楷體" w:hAnsi="Times New Roman" w:cs="Times New Roman"/>
          <w:kern w:val="0"/>
          <w:sz w:val="32"/>
          <w:szCs w:val="32"/>
        </w:rPr>
      </w:pPr>
      <w:r w:rsidRPr="002B07EF">
        <w:rPr>
          <w:rFonts w:ascii="Times New Roman" w:eastAsia="標楷體" w:hAnsi="Times New Roman" w:cs="Times New Roman" w:hint="eastAsia"/>
          <w:kern w:val="0"/>
          <w:sz w:val="32"/>
          <w:szCs w:val="32"/>
        </w:rPr>
        <w:t>莊瑞雄委員研究室</w:t>
      </w:r>
      <w:r w:rsidRPr="002B07EF">
        <w:rPr>
          <w:rFonts w:ascii="Times New Roman" w:eastAsia="標楷體" w:hAnsi="Times New Roman" w:cs="Times New Roman" w:hint="eastAsia"/>
          <w:kern w:val="0"/>
          <w:sz w:val="32"/>
          <w:szCs w:val="32"/>
        </w:rPr>
        <w:t xml:space="preserve"> </w:t>
      </w:r>
      <w:r w:rsidRPr="002B07EF">
        <w:rPr>
          <w:rFonts w:ascii="Times New Roman" w:eastAsia="標楷體" w:hAnsi="Times New Roman" w:cs="Times New Roman" w:hint="eastAsia"/>
          <w:kern w:val="0"/>
          <w:sz w:val="32"/>
          <w:szCs w:val="32"/>
        </w:rPr>
        <w:t>助理王柏皓</w:t>
      </w:r>
    </w:p>
    <w:p w:rsidR="002B07EF" w:rsidRPr="002B07EF" w:rsidRDefault="002B07EF" w:rsidP="002B07EF">
      <w:pPr>
        <w:tabs>
          <w:tab w:val="left" w:pos="720"/>
        </w:tabs>
        <w:spacing w:line="480" w:lineRule="exact"/>
        <w:ind w:left="1560" w:firstLine="425"/>
        <w:jc w:val="both"/>
        <w:rPr>
          <w:rFonts w:ascii="Times New Roman" w:eastAsia="標楷體" w:hAnsi="Times New Roman" w:cs="Times New Roman"/>
          <w:kern w:val="0"/>
          <w:sz w:val="32"/>
          <w:szCs w:val="32"/>
        </w:rPr>
      </w:pPr>
      <w:r w:rsidRPr="002B07EF">
        <w:rPr>
          <w:rFonts w:ascii="Times New Roman" w:eastAsia="標楷體" w:hAnsi="Times New Roman" w:cs="Times New Roman" w:hint="eastAsia"/>
          <w:kern w:val="0"/>
          <w:sz w:val="32"/>
          <w:szCs w:val="32"/>
        </w:rPr>
        <w:t>郭國文委員研究室</w:t>
      </w:r>
      <w:r w:rsidRPr="002B07EF">
        <w:rPr>
          <w:rFonts w:ascii="Times New Roman" w:eastAsia="標楷體" w:hAnsi="Times New Roman" w:cs="Times New Roman" w:hint="eastAsia"/>
          <w:kern w:val="0"/>
          <w:sz w:val="32"/>
          <w:szCs w:val="32"/>
        </w:rPr>
        <w:t xml:space="preserve"> </w:t>
      </w:r>
      <w:r w:rsidRPr="002B07EF">
        <w:rPr>
          <w:rFonts w:ascii="Times New Roman" w:eastAsia="標楷體" w:hAnsi="Times New Roman" w:cs="Times New Roman" w:hint="eastAsia"/>
          <w:kern w:val="0"/>
          <w:sz w:val="32"/>
          <w:szCs w:val="32"/>
        </w:rPr>
        <w:t>助理楊清富</w:t>
      </w:r>
    </w:p>
    <w:p w:rsidR="002B07EF" w:rsidRPr="002B07EF" w:rsidRDefault="002B07EF" w:rsidP="002B07EF">
      <w:pPr>
        <w:tabs>
          <w:tab w:val="left" w:pos="720"/>
        </w:tabs>
        <w:spacing w:line="480" w:lineRule="exact"/>
        <w:ind w:left="1560" w:firstLine="425"/>
        <w:jc w:val="both"/>
        <w:rPr>
          <w:rFonts w:ascii="Times New Roman" w:eastAsia="標楷體" w:hAnsi="Times New Roman" w:cs="Times New Roman"/>
          <w:kern w:val="0"/>
          <w:sz w:val="32"/>
          <w:szCs w:val="32"/>
        </w:rPr>
      </w:pPr>
      <w:bookmarkStart w:id="12" w:name="_Hlk216196667"/>
      <w:r w:rsidRPr="002B07EF">
        <w:rPr>
          <w:rFonts w:ascii="Times New Roman" w:eastAsia="標楷體" w:hAnsi="Times New Roman" w:cs="Times New Roman" w:hint="eastAsia"/>
          <w:kern w:val="0"/>
          <w:sz w:val="32"/>
          <w:szCs w:val="32"/>
        </w:rPr>
        <w:t>翁曉玲</w:t>
      </w:r>
      <w:bookmarkEnd w:id="12"/>
      <w:r w:rsidRPr="002B07EF">
        <w:rPr>
          <w:rFonts w:ascii="Times New Roman" w:eastAsia="標楷體" w:hAnsi="Times New Roman" w:cs="Times New Roman" w:hint="eastAsia"/>
          <w:kern w:val="0"/>
          <w:sz w:val="32"/>
          <w:szCs w:val="32"/>
        </w:rPr>
        <w:t>委員研究室</w:t>
      </w:r>
      <w:r w:rsidRPr="002B07EF">
        <w:rPr>
          <w:rFonts w:ascii="Times New Roman" w:eastAsia="標楷體" w:hAnsi="Times New Roman" w:cs="Times New Roman" w:hint="eastAsia"/>
          <w:kern w:val="0"/>
          <w:sz w:val="32"/>
          <w:szCs w:val="32"/>
        </w:rPr>
        <w:t xml:space="preserve"> </w:t>
      </w:r>
      <w:r w:rsidRPr="002B07EF">
        <w:rPr>
          <w:rFonts w:ascii="Times New Roman" w:eastAsia="標楷體" w:hAnsi="Times New Roman" w:cs="Times New Roman" w:hint="eastAsia"/>
          <w:kern w:val="0"/>
          <w:sz w:val="32"/>
          <w:szCs w:val="32"/>
        </w:rPr>
        <w:t>助理宋紀均</w:t>
      </w:r>
    </w:p>
    <w:p w:rsidR="002B07EF" w:rsidRPr="002B07EF" w:rsidRDefault="002B07EF" w:rsidP="002B07EF">
      <w:pPr>
        <w:tabs>
          <w:tab w:val="left" w:pos="720"/>
        </w:tabs>
        <w:spacing w:line="480" w:lineRule="exact"/>
        <w:ind w:left="1560" w:firstLine="425"/>
        <w:jc w:val="both"/>
        <w:rPr>
          <w:rFonts w:ascii="Times New Roman" w:eastAsia="標楷體" w:hAnsi="Times New Roman" w:cs="Times New Roman"/>
          <w:kern w:val="0"/>
          <w:sz w:val="32"/>
          <w:szCs w:val="32"/>
        </w:rPr>
      </w:pPr>
      <w:r w:rsidRPr="002B07EF">
        <w:rPr>
          <w:rFonts w:ascii="Times New Roman" w:eastAsia="標楷體" w:hAnsi="Times New Roman" w:cs="Times New Roman" w:hint="eastAsia"/>
          <w:kern w:val="0"/>
          <w:sz w:val="32"/>
          <w:szCs w:val="32"/>
        </w:rPr>
        <w:t>沈發惠委員研究室</w:t>
      </w:r>
      <w:r w:rsidRPr="002B07EF">
        <w:rPr>
          <w:rFonts w:ascii="Times New Roman" w:eastAsia="標楷體" w:hAnsi="Times New Roman" w:cs="Times New Roman" w:hint="eastAsia"/>
          <w:kern w:val="0"/>
          <w:sz w:val="32"/>
          <w:szCs w:val="32"/>
        </w:rPr>
        <w:t xml:space="preserve"> </w:t>
      </w:r>
      <w:r w:rsidRPr="002B07EF">
        <w:rPr>
          <w:rFonts w:ascii="Times New Roman" w:eastAsia="標楷體" w:hAnsi="Times New Roman" w:cs="Times New Roman" w:hint="eastAsia"/>
          <w:kern w:val="0"/>
          <w:sz w:val="32"/>
          <w:szCs w:val="32"/>
        </w:rPr>
        <w:t>助理張誠軒</w:t>
      </w:r>
    </w:p>
    <w:p w:rsidR="002B07EF" w:rsidRPr="002B07EF" w:rsidRDefault="002B07EF" w:rsidP="002B07EF">
      <w:pPr>
        <w:tabs>
          <w:tab w:val="left" w:pos="720"/>
        </w:tabs>
        <w:spacing w:line="480" w:lineRule="exact"/>
        <w:ind w:left="1560" w:firstLine="425"/>
        <w:jc w:val="both"/>
        <w:rPr>
          <w:rFonts w:ascii="Times New Roman" w:eastAsia="標楷體" w:hAnsi="Times New Roman" w:cs="Times New Roman"/>
          <w:kern w:val="0"/>
          <w:sz w:val="32"/>
          <w:szCs w:val="32"/>
        </w:rPr>
      </w:pPr>
      <w:r w:rsidRPr="002B07EF">
        <w:rPr>
          <w:rFonts w:ascii="Times New Roman" w:eastAsia="標楷體" w:hAnsi="Times New Roman" w:cs="Times New Roman" w:hint="eastAsia"/>
          <w:kern w:val="0"/>
          <w:sz w:val="32"/>
          <w:szCs w:val="32"/>
        </w:rPr>
        <w:t>沈發惠委員研究室</w:t>
      </w:r>
      <w:r w:rsidRPr="002B07EF">
        <w:rPr>
          <w:rFonts w:ascii="Times New Roman" w:eastAsia="標楷體" w:hAnsi="Times New Roman" w:cs="Times New Roman" w:hint="eastAsia"/>
          <w:kern w:val="0"/>
          <w:sz w:val="32"/>
          <w:szCs w:val="32"/>
        </w:rPr>
        <w:t xml:space="preserve"> </w:t>
      </w:r>
      <w:r w:rsidRPr="002B07EF">
        <w:rPr>
          <w:rFonts w:ascii="Times New Roman" w:eastAsia="標楷體" w:hAnsi="Times New Roman" w:cs="Times New Roman" w:hint="eastAsia"/>
          <w:kern w:val="0"/>
          <w:sz w:val="32"/>
          <w:szCs w:val="32"/>
        </w:rPr>
        <w:t>助理傅煜鈴</w:t>
      </w:r>
    </w:p>
    <w:p w:rsidR="002B07EF" w:rsidRPr="002B07EF" w:rsidRDefault="002B07EF" w:rsidP="002B07EF">
      <w:pPr>
        <w:tabs>
          <w:tab w:val="left" w:pos="720"/>
        </w:tabs>
        <w:spacing w:line="480" w:lineRule="exact"/>
        <w:ind w:left="1559" w:firstLine="425"/>
        <w:jc w:val="both"/>
        <w:rPr>
          <w:rFonts w:ascii="Times New Roman" w:eastAsia="標楷體" w:hAnsi="Times New Roman" w:cs="Times New Roman"/>
          <w:kern w:val="0"/>
          <w:sz w:val="32"/>
          <w:szCs w:val="32"/>
        </w:rPr>
      </w:pPr>
      <w:r w:rsidRPr="002B07EF">
        <w:rPr>
          <w:rFonts w:ascii="Times New Roman" w:eastAsia="標楷體" w:hAnsi="Times New Roman" w:cs="Times New Roman" w:hint="eastAsia"/>
          <w:kern w:val="0"/>
          <w:sz w:val="32"/>
          <w:szCs w:val="32"/>
        </w:rPr>
        <w:t>吳思瑤委員研究室</w:t>
      </w:r>
      <w:r w:rsidRPr="002B07EF">
        <w:rPr>
          <w:rFonts w:ascii="Times New Roman" w:eastAsia="標楷體" w:hAnsi="Times New Roman" w:cs="Times New Roman" w:hint="eastAsia"/>
          <w:kern w:val="0"/>
          <w:sz w:val="32"/>
          <w:szCs w:val="32"/>
        </w:rPr>
        <w:t xml:space="preserve"> </w:t>
      </w:r>
      <w:r w:rsidRPr="002B07EF">
        <w:rPr>
          <w:rFonts w:ascii="Times New Roman" w:eastAsia="標楷體" w:hAnsi="Times New Roman" w:cs="Times New Roman" w:hint="eastAsia"/>
          <w:kern w:val="0"/>
          <w:sz w:val="32"/>
          <w:szCs w:val="32"/>
        </w:rPr>
        <w:t>助理何承恩</w:t>
      </w:r>
    </w:p>
    <w:p w:rsidR="002B07EF" w:rsidRPr="002B07EF" w:rsidRDefault="002B07EF" w:rsidP="002B07EF">
      <w:pPr>
        <w:tabs>
          <w:tab w:val="left" w:pos="720"/>
        </w:tabs>
        <w:spacing w:line="480" w:lineRule="exact"/>
        <w:ind w:left="1559" w:firstLine="425"/>
        <w:jc w:val="both"/>
        <w:rPr>
          <w:rFonts w:ascii="Times New Roman" w:eastAsia="標楷體" w:hAnsi="Times New Roman" w:cs="Times New Roman"/>
          <w:kern w:val="0"/>
          <w:sz w:val="32"/>
          <w:szCs w:val="32"/>
        </w:rPr>
      </w:pPr>
      <w:r w:rsidRPr="002B07EF">
        <w:rPr>
          <w:rFonts w:ascii="Times New Roman" w:eastAsia="標楷體" w:hAnsi="Times New Roman" w:cs="Times New Roman" w:hint="eastAsia"/>
          <w:kern w:val="0"/>
          <w:sz w:val="32"/>
          <w:szCs w:val="32"/>
        </w:rPr>
        <w:t>陳培瑜委員研究室</w:t>
      </w:r>
      <w:r w:rsidRPr="002B07EF">
        <w:rPr>
          <w:rFonts w:ascii="Times New Roman" w:eastAsia="標楷體" w:hAnsi="Times New Roman" w:cs="Times New Roman" w:hint="eastAsia"/>
          <w:kern w:val="0"/>
          <w:sz w:val="32"/>
          <w:szCs w:val="32"/>
        </w:rPr>
        <w:t xml:space="preserve"> </w:t>
      </w:r>
      <w:r w:rsidRPr="002B07EF">
        <w:rPr>
          <w:rFonts w:ascii="Times New Roman" w:eastAsia="標楷體" w:hAnsi="Times New Roman" w:cs="Times New Roman" w:hint="eastAsia"/>
          <w:kern w:val="0"/>
          <w:sz w:val="32"/>
          <w:szCs w:val="32"/>
        </w:rPr>
        <w:t>助理陳中偉</w:t>
      </w:r>
    </w:p>
    <w:p w:rsidR="002B07EF" w:rsidRPr="002B07EF" w:rsidRDefault="002B07EF" w:rsidP="002B07EF">
      <w:pPr>
        <w:tabs>
          <w:tab w:val="left" w:pos="720"/>
        </w:tabs>
        <w:spacing w:line="480" w:lineRule="exact"/>
        <w:ind w:left="1559" w:firstLine="425"/>
        <w:jc w:val="both"/>
        <w:rPr>
          <w:rFonts w:ascii="Times New Roman" w:eastAsia="標楷體" w:hAnsi="Times New Roman" w:cs="Times New Roman"/>
          <w:kern w:val="0"/>
          <w:sz w:val="32"/>
          <w:szCs w:val="32"/>
        </w:rPr>
      </w:pPr>
      <w:r w:rsidRPr="002B07EF">
        <w:rPr>
          <w:rFonts w:ascii="Times New Roman" w:eastAsia="標楷體" w:hAnsi="Times New Roman" w:cs="Times New Roman" w:hint="eastAsia"/>
          <w:kern w:val="0"/>
          <w:sz w:val="32"/>
          <w:szCs w:val="32"/>
        </w:rPr>
        <w:t>陳培瑜委員研究室</w:t>
      </w:r>
      <w:r w:rsidRPr="002B07EF">
        <w:rPr>
          <w:rFonts w:ascii="Times New Roman" w:eastAsia="標楷體" w:hAnsi="Times New Roman" w:cs="Times New Roman" w:hint="eastAsia"/>
          <w:kern w:val="0"/>
          <w:sz w:val="32"/>
          <w:szCs w:val="32"/>
        </w:rPr>
        <w:t xml:space="preserve"> </w:t>
      </w:r>
      <w:r w:rsidRPr="002B07EF">
        <w:rPr>
          <w:rFonts w:ascii="Times New Roman" w:eastAsia="標楷體" w:hAnsi="Times New Roman" w:cs="Times New Roman" w:hint="eastAsia"/>
          <w:kern w:val="0"/>
          <w:sz w:val="32"/>
          <w:szCs w:val="32"/>
        </w:rPr>
        <w:t>助理洪翊軒</w:t>
      </w:r>
    </w:p>
    <w:p w:rsidR="002B07EF" w:rsidRPr="002B07EF" w:rsidRDefault="002B07EF" w:rsidP="002B07EF">
      <w:pPr>
        <w:tabs>
          <w:tab w:val="left" w:pos="720"/>
        </w:tabs>
        <w:spacing w:line="480" w:lineRule="exact"/>
        <w:ind w:left="1559" w:firstLine="425"/>
        <w:jc w:val="both"/>
        <w:rPr>
          <w:rFonts w:ascii="Times New Roman" w:eastAsia="標楷體" w:hAnsi="Times New Roman" w:cs="Times New Roman"/>
          <w:kern w:val="0"/>
          <w:sz w:val="32"/>
          <w:szCs w:val="32"/>
        </w:rPr>
      </w:pPr>
      <w:r w:rsidRPr="002B07EF">
        <w:rPr>
          <w:rFonts w:ascii="Times New Roman" w:eastAsia="標楷體" w:hAnsi="Times New Roman" w:cs="Times New Roman" w:hint="eastAsia"/>
          <w:kern w:val="0"/>
          <w:sz w:val="32"/>
          <w:szCs w:val="32"/>
        </w:rPr>
        <w:t>陳培瑜委員研究室</w:t>
      </w:r>
      <w:r w:rsidRPr="002B07EF">
        <w:rPr>
          <w:rFonts w:ascii="Times New Roman" w:eastAsia="標楷體" w:hAnsi="Times New Roman" w:cs="Times New Roman" w:hint="eastAsia"/>
          <w:kern w:val="0"/>
          <w:sz w:val="32"/>
          <w:szCs w:val="32"/>
        </w:rPr>
        <w:t xml:space="preserve"> </w:t>
      </w:r>
      <w:r w:rsidRPr="002B07EF">
        <w:rPr>
          <w:rFonts w:ascii="Times New Roman" w:eastAsia="標楷體" w:hAnsi="Times New Roman" w:cs="Times New Roman" w:hint="eastAsia"/>
          <w:kern w:val="0"/>
          <w:sz w:val="32"/>
          <w:szCs w:val="32"/>
        </w:rPr>
        <w:t>助理王家緯</w:t>
      </w:r>
    </w:p>
    <w:p w:rsidR="002B07EF" w:rsidRPr="002B07EF" w:rsidRDefault="002B07EF" w:rsidP="002B07EF">
      <w:pPr>
        <w:tabs>
          <w:tab w:val="left" w:pos="720"/>
        </w:tabs>
        <w:spacing w:beforeLines="50" w:before="180" w:line="480" w:lineRule="exact"/>
        <w:ind w:left="1322" w:hanging="471"/>
        <w:jc w:val="both"/>
        <w:rPr>
          <w:rFonts w:ascii="Times New Roman" w:eastAsia="標楷體" w:hAnsi="Times New Roman" w:cs="Times New Roman"/>
          <w:kern w:val="0"/>
          <w:sz w:val="32"/>
          <w:szCs w:val="32"/>
        </w:rPr>
      </w:pPr>
      <w:r w:rsidRPr="002B07EF">
        <w:rPr>
          <w:rFonts w:ascii="Times New Roman" w:eastAsia="標楷體" w:hAnsi="Times New Roman" w:cs="Times New Roman" w:hint="eastAsia"/>
          <w:b/>
          <w:kern w:val="0"/>
          <w:sz w:val="32"/>
          <w:szCs w:val="32"/>
          <w:lang w:eastAsia="zh-HK"/>
        </w:rPr>
        <w:t>國史館</w:t>
      </w:r>
      <w:r w:rsidRPr="002B07EF">
        <w:rPr>
          <w:rFonts w:ascii="Times New Roman" w:eastAsia="標楷體" w:hAnsi="Times New Roman" w:cs="Times New Roman" w:hint="eastAsia"/>
          <w:b/>
          <w:kern w:val="0"/>
          <w:sz w:val="32"/>
          <w:szCs w:val="32"/>
        </w:rPr>
        <w:t xml:space="preserve"> </w:t>
      </w:r>
      <w:r w:rsidRPr="002B07EF">
        <w:rPr>
          <w:rFonts w:ascii="Times New Roman" w:eastAsia="標楷體" w:hAnsi="Times New Roman" w:cs="Times New Roman" w:hint="eastAsia"/>
          <w:kern w:val="0"/>
          <w:sz w:val="32"/>
          <w:szCs w:val="32"/>
        </w:rPr>
        <w:t>館長</w:t>
      </w:r>
      <w:r w:rsidRPr="002B07EF">
        <w:rPr>
          <w:rFonts w:ascii="Times New Roman" w:eastAsia="標楷體" w:hAnsi="Times New Roman" w:cs="Times New Roman" w:hint="eastAsia"/>
          <w:kern w:val="0"/>
          <w:sz w:val="32"/>
          <w:szCs w:val="32"/>
        </w:rPr>
        <w:t xml:space="preserve"> </w:t>
      </w:r>
      <w:bookmarkStart w:id="13" w:name="_Hlk216181305"/>
      <w:r w:rsidRPr="002B07EF">
        <w:rPr>
          <w:rFonts w:ascii="Times New Roman" w:eastAsia="標楷體" w:hAnsi="Times New Roman" w:cs="Times New Roman" w:hint="eastAsia"/>
          <w:kern w:val="0"/>
          <w:sz w:val="32"/>
          <w:szCs w:val="32"/>
        </w:rPr>
        <w:t>陳儀深</w:t>
      </w:r>
      <w:bookmarkEnd w:id="13"/>
    </w:p>
    <w:p w:rsidR="002B07EF" w:rsidRPr="002B07EF" w:rsidRDefault="002B07EF" w:rsidP="002B07EF">
      <w:pPr>
        <w:tabs>
          <w:tab w:val="left" w:pos="720"/>
        </w:tabs>
        <w:spacing w:line="480" w:lineRule="exact"/>
        <w:ind w:left="1559" w:firstLine="425"/>
        <w:jc w:val="both"/>
        <w:rPr>
          <w:rFonts w:ascii="Times New Roman" w:eastAsia="標楷體" w:hAnsi="Times New Roman" w:cs="Times New Roman"/>
          <w:kern w:val="0"/>
          <w:sz w:val="32"/>
          <w:szCs w:val="32"/>
        </w:rPr>
      </w:pPr>
      <w:r w:rsidRPr="002B07EF">
        <w:rPr>
          <w:rFonts w:ascii="Times New Roman" w:eastAsia="標楷體" w:hAnsi="Times New Roman" w:cs="Times New Roman" w:hint="eastAsia"/>
          <w:kern w:val="0"/>
          <w:sz w:val="32"/>
          <w:szCs w:val="32"/>
        </w:rPr>
        <w:t>副館長</w:t>
      </w:r>
      <w:r w:rsidRPr="002B07EF">
        <w:rPr>
          <w:rFonts w:ascii="Times New Roman" w:eastAsia="標楷體" w:hAnsi="Times New Roman" w:cs="Times New Roman" w:hint="eastAsia"/>
          <w:kern w:val="0"/>
          <w:sz w:val="32"/>
          <w:szCs w:val="32"/>
        </w:rPr>
        <w:t xml:space="preserve"> </w:t>
      </w:r>
      <w:r w:rsidRPr="002B07EF">
        <w:rPr>
          <w:rFonts w:ascii="Times New Roman" w:eastAsia="標楷體" w:hAnsi="Times New Roman" w:cs="Times New Roman" w:hint="eastAsia"/>
          <w:kern w:val="0"/>
          <w:sz w:val="32"/>
          <w:szCs w:val="32"/>
        </w:rPr>
        <w:t>許瑞浩</w:t>
      </w:r>
    </w:p>
    <w:p w:rsidR="002B07EF" w:rsidRPr="002B07EF" w:rsidRDefault="002B07EF" w:rsidP="002B07EF">
      <w:pPr>
        <w:tabs>
          <w:tab w:val="left" w:pos="720"/>
        </w:tabs>
        <w:spacing w:line="480" w:lineRule="exact"/>
        <w:ind w:left="1560" w:firstLine="425"/>
        <w:jc w:val="both"/>
        <w:rPr>
          <w:rFonts w:ascii="Times New Roman" w:eastAsia="標楷體" w:hAnsi="Times New Roman" w:cs="Times New Roman"/>
          <w:kern w:val="0"/>
          <w:sz w:val="32"/>
          <w:szCs w:val="32"/>
        </w:rPr>
      </w:pPr>
      <w:r w:rsidRPr="002B07EF">
        <w:rPr>
          <w:rFonts w:ascii="Times New Roman" w:eastAsia="標楷體" w:hAnsi="Times New Roman" w:cs="Times New Roman" w:hint="eastAsia"/>
          <w:kern w:val="0"/>
          <w:sz w:val="32"/>
          <w:szCs w:val="32"/>
        </w:rPr>
        <w:t>主任秘書</w:t>
      </w:r>
      <w:r w:rsidRPr="002B07EF">
        <w:rPr>
          <w:rFonts w:ascii="Times New Roman" w:eastAsia="標楷體" w:hAnsi="Times New Roman" w:cs="Times New Roman" w:hint="eastAsia"/>
          <w:kern w:val="0"/>
          <w:sz w:val="32"/>
          <w:szCs w:val="32"/>
        </w:rPr>
        <w:t xml:space="preserve"> </w:t>
      </w:r>
      <w:r w:rsidRPr="002B07EF">
        <w:rPr>
          <w:rFonts w:ascii="Times New Roman" w:eastAsia="標楷體" w:hAnsi="Times New Roman" w:cs="Times New Roman" w:hint="eastAsia"/>
          <w:kern w:val="0"/>
          <w:sz w:val="32"/>
          <w:szCs w:val="32"/>
        </w:rPr>
        <w:t>黃秀妃</w:t>
      </w:r>
    </w:p>
    <w:p w:rsidR="002B07EF" w:rsidRPr="002B07EF" w:rsidRDefault="002B07EF" w:rsidP="002B07EF">
      <w:pPr>
        <w:tabs>
          <w:tab w:val="left" w:pos="720"/>
        </w:tabs>
        <w:spacing w:line="480" w:lineRule="exact"/>
        <w:ind w:left="1560" w:firstLine="425"/>
        <w:jc w:val="both"/>
        <w:rPr>
          <w:rFonts w:ascii="Times New Roman" w:eastAsia="標楷體" w:hAnsi="Times New Roman" w:cs="Times New Roman"/>
          <w:kern w:val="0"/>
          <w:sz w:val="32"/>
          <w:szCs w:val="32"/>
        </w:rPr>
      </w:pPr>
      <w:r w:rsidRPr="002B07EF">
        <w:rPr>
          <w:rFonts w:ascii="Times New Roman" w:eastAsia="標楷體" w:hAnsi="Times New Roman" w:cs="Times New Roman" w:hint="eastAsia"/>
          <w:kern w:val="0"/>
          <w:sz w:val="32"/>
          <w:szCs w:val="32"/>
        </w:rPr>
        <w:t>修</w:t>
      </w:r>
      <w:proofErr w:type="gramStart"/>
      <w:r w:rsidRPr="002B07EF">
        <w:rPr>
          <w:rFonts w:ascii="Times New Roman" w:eastAsia="標楷體" w:hAnsi="Times New Roman" w:cs="Times New Roman" w:hint="eastAsia"/>
          <w:kern w:val="0"/>
          <w:sz w:val="32"/>
          <w:szCs w:val="32"/>
        </w:rPr>
        <w:t>纂處</w:t>
      </w:r>
      <w:proofErr w:type="gramEnd"/>
      <w:r w:rsidRPr="002B07EF">
        <w:rPr>
          <w:rFonts w:ascii="Times New Roman" w:eastAsia="標楷體" w:hAnsi="Times New Roman" w:cs="Times New Roman" w:hint="eastAsia"/>
          <w:kern w:val="0"/>
          <w:sz w:val="32"/>
          <w:szCs w:val="32"/>
        </w:rPr>
        <w:t>處長</w:t>
      </w:r>
      <w:r w:rsidRPr="002B07EF">
        <w:rPr>
          <w:rFonts w:ascii="Times New Roman" w:eastAsia="標楷體" w:hAnsi="Times New Roman" w:cs="Times New Roman" w:hint="eastAsia"/>
          <w:kern w:val="0"/>
          <w:sz w:val="32"/>
          <w:szCs w:val="32"/>
        </w:rPr>
        <w:t xml:space="preserve"> </w:t>
      </w:r>
      <w:r w:rsidRPr="002B07EF">
        <w:rPr>
          <w:rFonts w:ascii="Times New Roman" w:eastAsia="標楷體" w:hAnsi="Times New Roman" w:cs="Times New Roman" w:hint="eastAsia"/>
          <w:kern w:val="0"/>
          <w:sz w:val="32"/>
          <w:szCs w:val="32"/>
        </w:rPr>
        <w:t>歐素瑛</w:t>
      </w:r>
    </w:p>
    <w:p w:rsidR="002B07EF" w:rsidRPr="002B07EF" w:rsidRDefault="002B07EF" w:rsidP="002B07EF">
      <w:pPr>
        <w:tabs>
          <w:tab w:val="left" w:pos="720"/>
        </w:tabs>
        <w:spacing w:line="480" w:lineRule="exact"/>
        <w:ind w:left="1560" w:firstLine="425"/>
        <w:jc w:val="both"/>
        <w:rPr>
          <w:rFonts w:ascii="Times New Roman" w:eastAsia="標楷體" w:hAnsi="Times New Roman" w:cs="Times New Roman"/>
          <w:kern w:val="0"/>
          <w:sz w:val="32"/>
          <w:szCs w:val="32"/>
        </w:rPr>
      </w:pPr>
      <w:r w:rsidRPr="002B07EF">
        <w:rPr>
          <w:rFonts w:ascii="Times New Roman" w:eastAsia="標楷體" w:hAnsi="Times New Roman" w:cs="Times New Roman" w:hint="eastAsia"/>
          <w:kern w:val="0"/>
          <w:sz w:val="32"/>
          <w:szCs w:val="32"/>
        </w:rPr>
        <w:t>審編</w:t>
      </w:r>
      <w:proofErr w:type="gramStart"/>
      <w:r w:rsidRPr="002B07EF">
        <w:rPr>
          <w:rFonts w:ascii="Times New Roman" w:eastAsia="標楷體" w:hAnsi="Times New Roman" w:cs="Times New Roman" w:hint="eastAsia"/>
          <w:kern w:val="0"/>
          <w:sz w:val="32"/>
          <w:szCs w:val="32"/>
        </w:rPr>
        <w:t>處</w:t>
      </w:r>
      <w:proofErr w:type="gramEnd"/>
      <w:r w:rsidRPr="002B07EF">
        <w:rPr>
          <w:rFonts w:ascii="Times New Roman" w:eastAsia="標楷體" w:hAnsi="Times New Roman" w:cs="Times New Roman" w:hint="eastAsia"/>
          <w:kern w:val="0"/>
          <w:sz w:val="32"/>
          <w:szCs w:val="32"/>
        </w:rPr>
        <w:t>處長</w:t>
      </w:r>
      <w:r w:rsidRPr="002B07EF">
        <w:rPr>
          <w:rFonts w:ascii="Times New Roman" w:eastAsia="標楷體" w:hAnsi="Times New Roman" w:cs="Times New Roman" w:hint="eastAsia"/>
          <w:kern w:val="0"/>
          <w:sz w:val="32"/>
          <w:szCs w:val="32"/>
        </w:rPr>
        <w:t xml:space="preserve"> </w:t>
      </w:r>
      <w:r w:rsidRPr="002B07EF">
        <w:rPr>
          <w:rFonts w:ascii="Times New Roman" w:eastAsia="標楷體" w:hAnsi="Times New Roman" w:cs="Times New Roman" w:hint="eastAsia"/>
          <w:kern w:val="0"/>
          <w:sz w:val="32"/>
          <w:szCs w:val="32"/>
        </w:rPr>
        <w:t>邱玉鳳</w:t>
      </w:r>
    </w:p>
    <w:p w:rsidR="002B07EF" w:rsidRPr="002B07EF" w:rsidRDefault="002B07EF" w:rsidP="002B07EF">
      <w:pPr>
        <w:tabs>
          <w:tab w:val="left" w:pos="720"/>
        </w:tabs>
        <w:spacing w:line="480" w:lineRule="exact"/>
        <w:ind w:left="1560" w:firstLine="425"/>
        <w:jc w:val="both"/>
        <w:rPr>
          <w:rFonts w:ascii="Times New Roman" w:eastAsia="標楷體" w:hAnsi="Times New Roman" w:cs="Times New Roman"/>
          <w:kern w:val="0"/>
          <w:sz w:val="32"/>
          <w:szCs w:val="32"/>
        </w:rPr>
      </w:pPr>
      <w:proofErr w:type="gramStart"/>
      <w:r w:rsidRPr="002B07EF">
        <w:rPr>
          <w:rFonts w:ascii="Times New Roman" w:eastAsia="標楷體" w:hAnsi="Times New Roman" w:cs="Times New Roman" w:hint="eastAsia"/>
          <w:kern w:val="0"/>
          <w:sz w:val="32"/>
          <w:szCs w:val="32"/>
        </w:rPr>
        <w:t>采集處</w:t>
      </w:r>
      <w:proofErr w:type="gramEnd"/>
      <w:r w:rsidRPr="002B07EF">
        <w:rPr>
          <w:rFonts w:ascii="Times New Roman" w:eastAsia="標楷體" w:hAnsi="Times New Roman" w:cs="Times New Roman" w:hint="eastAsia"/>
          <w:kern w:val="0"/>
          <w:sz w:val="32"/>
          <w:szCs w:val="32"/>
        </w:rPr>
        <w:t>代理處長</w:t>
      </w:r>
      <w:r w:rsidRPr="002B07EF">
        <w:rPr>
          <w:rFonts w:ascii="Times New Roman" w:eastAsia="標楷體" w:hAnsi="Times New Roman" w:cs="Times New Roman" w:hint="eastAsia"/>
          <w:kern w:val="0"/>
          <w:sz w:val="32"/>
          <w:szCs w:val="32"/>
        </w:rPr>
        <w:t xml:space="preserve"> </w:t>
      </w:r>
      <w:r w:rsidRPr="002B07EF">
        <w:rPr>
          <w:rFonts w:ascii="Times New Roman" w:eastAsia="標楷體" w:hAnsi="Times New Roman" w:cs="Times New Roman" w:hint="eastAsia"/>
          <w:kern w:val="0"/>
          <w:sz w:val="32"/>
          <w:szCs w:val="32"/>
        </w:rPr>
        <w:t>陳玉峰</w:t>
      </w:r>
    </w:p>
    <w:p w:rsidR="002B07EF" w:rsidRPr="002B07EF" w:rsidRDefault="002B07EF" w:rsidP="002B07EF">
      <w:pPr>
        <w:tabs>
          <w:tab w:val="left" w:pos="720"/>
        </w:tabs>
        <w:spacing w:line="480" w:lineRule="exact"/>
        <w:ind w:left="1560" w:firstLine="425"/>
        <w:jc w:val="both"/>
        <w:rPr>
          <w:rFonts w:ascii="Times New Roman" w:eastAsia="標楷體" w:hAnsi="Times New Roman" w:cs="Times New Roman"/>
          <w:kern w:val="0"/>
          <w:sz w:val="32"/>
          <w:szCs w:val="32"/>
        </w:rPr>
      </w:pPr>
      <w:r w:rsidRPr="002B07EF">
        <w:rPr>
          <w:rFonts w:ascii="Times New Roman" w:eastAsia="標楷體" w:hAnsi="Times New Roman" w:cs="Times New Roman" w:hint="eastAsia"/>
          <w:kern w:val="0"/>
          <w:sz w:val="32"/>
          <w:szCs w:val="32"/>
        </w:rPr>
        <w:t>秘書處處長</w:t>
      </w:r>
      <w:r w:rsidRPr="002B07EF">
        <w:rPr>
          <w:rFonts w:ascii="Times New Roman" w:eastAsia="標楷體" w:hAnsi="Times New Roman" w:cs="Times New Roman" w:hint="eastAsia"/>
          <w:kern w:val="0"/>
          <w:sz w:val="32"/>
          <w:szCs w:val="32"/>
        </w:rPr>
        <w:t xml:space="preserve"> </w:t>
      </w:r>
      <w:r w:rsidRPr="002B07EF">
        <w:rPr>
          <w:rFonts w:ascii="Times New Roman" w:eastAsia="標楷體" w:hAnsi="Times New Roman" w:cs="Times New Roman" w:hint="eastAsia"/>
          <w:kern w:val="0"/>
          <w:sz w:val="32"/>
          <w:szCs w:val="32"/>
        </w:rPr>
        <w:t>陸瑞玉</w:t>
      </w:r>
    </w:p>
    <w:p w:rsidR="002B07EF" w:rsidRPr="002B07EF" w:rsidRDefault="002B07EF" w:rsidP="002B07EF">
      <w:pPr>
        <w:tabs>
          <w:tab w:val="left" w:pos="720"/>
        </w:tabs>
        <w:spacing w:line="480" w:lineRule="exact"/>
        <w:ind w:left="1560" w:firstLine="425"/>
        <w:jc w:val="both"/>
        <w:rPr>
          <w:rFonts w:ascii="Times New Roman" w:eastAsia="標楷體" w:hAnsi="Times New Roman" w:cs="Times New Roman"/>
          <w:kern w:val="0"/>
          <w:sz w:val="32"/>
          <w:szCs w:val="32"/>
        </w:rPr>
      </w:pPr>
      <w:r w:rsidRPr="002B07EF">
        <w:rPr>
          <w:rFonts w:ascii="Times New Roman" w:eastAsia="標楷體" w:hAnsi="Times New Roman" w:cs="Times New Roman" w:hint="eastAsia"/>
          <w:kern w:val="0"/>
          <w:sz w:val="32"/>
          <w:szCs w:val="32"/>
        </w:rPr>
        <w:t>人事室主任</w:t>
      </w:r>
      <w:r w:rsidRPr="002B07EF">
        <w:rPr>
          <w:rFonts w:ascii="Times New Roman" w:eastAsia="標楷體" w:hAnsi="Times New Roman" w:cs="Times New Roman" w:hint="eastAsia"/>
          <w:kern w:val="0"/>
          <w:sz w:val="32"/>
          <w:szCs w:val="32"/>
        </w:rPr>
        <w:t xml:space="preserve"> </w:t>
      </w:r>
      <w:r w:rsidRPr="002B07EF">
        <w:rPr>
          <w:rFonts w:ascii="Times New Roman" w:eastAsia="標楷體" w:hAnsi="Times New Roman" w:cs="Times New Roman" w:hint="eastAsia"/>
          <w:kern w:val="0"/>
          <w:sz w:val="32"/>
          <w:szCs w:val="32"/>
        </w:rPr>
        <w:t>黃惠琴</w:t>
      </w:r>
    </w:p>
    <w:p w:rsidR="002B07EF" w:rsidRPr="002B07EF" w:rsidRDefault="002B07EF" w:rsidP="002B07EF">
      <w:pPr>
        <w:tabs>
          <w:tab w:val="left" w:pos="720"/>
        </w:tabs>
        <w:spacing w:line="480" w:lineRule="exact"/>
        <w:ind w:left="1560" w:firstLine="425"/>
        <w:jc w:val="both"/>
        <w:rPr>
          <w:rFonts w:ascii="Times New Roman" w:eastAsia="標楷體" w:hAnsi="Times New Roman" w:cs="Times New Roman"/>
          <w:kern w:val="0"/>
          <w:sz w:val="32"/>
          <w:szCs w:val="32"/>
        </w:rPr>
      </w:pPr>
      <w:r w:rsidRPr="002B07EF">
        <w:rPr>
          <w:rFonts w:ascii="Times New Roman" w:eastAsia="標楷體" w:hAnsi="Times New Roman" w:cs="Times New Roman" w:hint="eastAsia"/>
          <w:kern w:val="0"/>
          <w:sz w:val="32"/>
          <w:szCs w:val="32"/>
        </w:rPr>
        <w:t>主計室主任</w:t>
      </w:r>
      <w:r w:rsidRPr="002B07EF">
        <w:rPr>
          <w:rFonts w:ascii="Times New Roman" w:eastAsia="標楷體" w:hAnsi="Times New Roman" w:cs="Times New Roman" w:hint="eastAsia"/>
          <w:kern w:val="0"/>
          <w:sz w:val="32"/>
          <w:szCs w:val="32"/>
        </w:rPr>
        <w:t xml:space="preserve"> </w:t>
      </w:r>
      <w:r w:rsidRPr="002B07EF">
        <w:rPr>
          <w:rFonts w:ascii="Times New Roman" w:eastAsia="標楷體" w:hAnsi="Times New Roman" w:cs="Times New Roman" w:hint="eastAsia"/>
          <w:kern w:val="0"/>
          <w:sz w:val="32"/>
          <w:szCs w:val="32"/>
        </w:rPr>
        <w:t>賴文宗</w:t>
      </w:r>
    </w:p>
    <w:p w:rsidR="002B07EF" w:rsidRPr="002B07EF" w:rsidRDefault="002B07EF" w:rsidP="002B07EF">
      <w:pPr>
        <w:snapToGrid w:val="0"/>
        <w:spacing w:beforeLines="50" w:before="180" w:line="480" w:lineRule="exact"/>
        <w:jc w:val="both"/>
        <w:textDirection w:val="lrTbV"/>
        <w:rPr>
          <w:rFonts w:ascii="Times New Roman" w:eastAsia="標楷體" w:hAnsi="Times New Roman" w:cs="Times New Roman"/>
          <w:sz w:val="32"/>
          <w:szCs w:val="32"/>
        </w:rPr>
      </w:pPr>
      <w:r w:rsidRPr="002B07EF">
        <w:rPr>
          <w:rFonts w:ascii="Times New Roman" w:eastAsia="標楷體" w:hAnsi="Times New Roman" w:cs="Times New Roman"/>
          <w:b/>
          <w:bCs/>
          <w:sz w:val="32"/>
          <w:szCs w:val="32"/>
        </w:rPr>
        <w:t>伍、</w:t>
      </w:r>
      <w:r w:rsidRPr="002B07EF">
        <w:rPr>
          <w:rFonts w:ascii="Times New Roman" w:eastAsia="標楷體" w:hAnsi="Times New Roman" w:cs="Times New Roman" w:hint="eastAsia"/>
          <w:b/>
          <w:bCs/>
          <w:sz w:val="32"/>
          <w:szCs w:val="32"/>
        </w:rPr>
        <w:t>陳儀深館長、莊瑞雄召集委員、郭國文委員致詞</w:t>
      </w:r>
    </w:p>
    <w:p w:rsidR="002B07EF" w:rsidRPr="002B07EF" w:rsidRDefault="002B07EF" w:rsidP="002B07EF">
      <w:pPr>
        <w:snapToGrid w:val="0"/>
        <w:spacing w:beforeLines="50" w:before="180" w:line="480" w:lineRule="exact"/>
        <w:jc w:val="both"/>
        <w:rPr>
          <w:rFonts w:ascii="Times New Roman" w:eastAsia="標楷體" w:hAnsi="Times New Roman" w:cs="Times New Roman"/>
          <w:b/>
          <w:bCs/>
          <w:sz w:val="32"/>
          <w:szCs w:val="32"/>
          <w:shd w:val="clear" w:color="auto" w:fill="FFFFFF"/>
        </w:rPr>
      </w:pPr>
      <w:r w:rsidRPr="002B07EF">
        <w:rPr>
          <w:rFonts w:ascii="Times New Roman" w:eastAsia="標楷體" w:hAnsi="Times New Roman" w:cs="Times New Roman"/>
          <w:sz w:val="32"/>
          <w:szCs w:val="32"/>
          <w:shd w:val="clear" w:color="auto" w:fill="FFFFFF"/>
        </w:rPr>
        <w:lastRenderedPageBreak/>
        <w:t xml:space="preserve">    </w:t>
      </w:r>
      <w:r w:rsidRPr="002B07EF">
        <w:rPr>
          <w:rFonts w:ascii="Times New Roman" w:eastAsia="標楷體" w:hAnsi="Times New Roman" w:cs="Times New Roman" w:hint="eastAsia"/>
          <w:b/>
          <w:bCs/>
          <w:sz w:val="32"/>
          <w:szCs w:val="32"/>
          <w:shd w:val="clear" w:color="auto" w:fill="FFFFFF"/>
        </w:rPr>
        <w:t>一、陳儀深館長</w:t>
      </w:r>
      <w:r w:rsidRPr="002B07EF">
        <w:rPr>
          <w:rFonts w:ascii="Times New Roman" w:eastAsia="標楷體" w:hAnsi="Times New Roman" w:cs="Times New Roman"/>
          <w:b/>
          <w:bCs/>
          <w:sz w:val="32"/>
          <w:szCs w:val="32"/>
          <w:shd w:val="clear" w:color="auto" w:fill="FFFFFF"/>
        </w:rPr>
        <w:t>：</w:t>
      </w:r>
    </w:p>
    <w:p w:rsidR="002B07EF" w:rsidRPr="002B07EF" w:rsidRDefault="002B07EF" w:rsidP="002B07EF">
      <w:pPr>
        <w:adjustRightInd w:val="0"/>
        <w:snapToGrid w:val="0"/>
        <w:spacing w:beforeLines="50" w:before="180" w:line="480" w:lineRule="exact"/>
        <w:ind w:leftChars="300" w:left="720"/>
        <w:jc w:val="both"/>
        <w:rPr>
          <w:rFonts w:ascii="Times New Roman" w:eastAsia="標楷體" w:hAnsi="Times New Roman" w:cs="Times New Roman"/>
          <w:sz w:val="32"/>
          <w:szCs w:val="32"/>
        </w:rPr>
      </w:pPr>
      <w:r w:rsidRPr="002B07EF">
        <w:rPr>
          <w:rFonts w:ascii="Times New Roman" w:eastAsia="標楷體" w:hAnsi="Times New Roman" w:cs="Times New Roman"/>
          <w:sz w:val="32"/>
          <w:szCs w:val="32"/>
        </w:rPr>
        <w:t xml:space="preserve">    </w:t>
      </w:r>
      <w:r w:rsidRPr="002B07EF">
        <w:rPr>
          <w:rFonts w:ascii="Times New Roman" w:eastAsia="標楷體" w:hAnsi="Times New Roman" w:cs="Times New Roman" w:hint="eastAsia"/>
          <w:sz w:val="32"/>
          <w:szCs w:val="32"/>
        </w:rPr>
        <w:t>歡迎司法及法制委員會莊瑞雄召集委員、財政委員會郭國文委員，以及司法及法制委員會的薛簡任秘書、尤科員，也歡迎在座多位委員研究室助理包括莊瑞雄委員的助理、郭國文委員的助理、以及翁曉玲委員的助理、沈發惠委員的</w:t>
      </w:r>
      <w:r w:rsidRPr="002B07EF">
        <w:rPr>
          <w:rFonts w:ascii="Times New Roman" w:eastAsia="標楷體" w:hAnsi="Times New Roman" w:cs="Times New Roman" w:hint="eastAsia"/>
          <w:sz w:val="32"/>
          <w:szCs w:val="32"/>
        </w:rPr>
        <w:t>2</w:t>
      </w:r>
      <w:r w:rsidRPr="002B07EF">
        <w:rPr>
          <w:rFonts w:ascii="Times New Roman" w:eastAsia="標楷體" w:hAnsi="Times New Roman" w:cs="Times New Roman" w:hint="eastAsia"/>
          <w:sz w:val="32"/>
          <w:szCs w:val="32"/>
        </w:rPr>
        <w:t>位助理、吳思瑤委員的助理、以及陳培瑜委員的</w:t>
      </w:r>
      <w:r w:rsidRPr="002B07EF">
        <w:rPr>
          <w:rFonts w:ascii="Times New Roman" w:eastAsia="標楷體" w:hAnsi="Times New Roman" w:cs="Times New Roman" w:hint="eastAsia"/>
          <w:sz w:val="32"/>
          <w:szCs w:val="32"/>
        </w:rPr>
        <w:t>3</w:t>
      </w:r>
      <w:r w:rsidRPr="002B07EF">
        <w:rPr>
          <w:rFonts w:ascii="Times New Roman" w:eastAsia="標楷體" w:hAnsi="Times New Roman" w:cs="Times New Roman" w:hint="eastAsia"/>
          <w:sz w:val="32"/>
          <w:szCs w:val="32"/>
        </w:rPr>
        <w:t>位助理</w:t>
      </w:r>
      <w:r w:rsidRPr="002B07EF">
        <w:rPr>
          <w:rFonts w:ascii="Times New Roman" w:eastAsia="標楷體" w:hAnsi="Times New Roman" w:cs="Times New Roman"/>
          <w:sz w:val="32"/>
          <w:szCs w:val="32"/>
        </w:rPr>
        <w:t>…</w:t>
      </w:r>
      <w:r w:rsidRPr="002B07EF">
        <w:rPr>
          <w:rFonts w:ascii="Times New Roman" w:eastAsia="標楷體" w:hAnsi="Times New Roman" w:cs="Times New Roman" w:hint="eastAsia"/>
          <w:sz w:val="32"/>
          <w:szCs w:val="32"/>
        </w:rPr>
        <w:t>十分歡迎大家的蒞臨。</w:t>
      </w:r>
    </w:p>
    <w:p w:rsidR="002B07EF" w:rsidRPr="002B07EF" w:rsidRDefault="002B07EF" w:rsidP="002B07EF">
      <w:pPr>
        <w:adjustRightInd w:val="0"/>
        <w:snapToGrid w:val="0"/>
        <w:spacing w:beforeLines="50" w:before="180" w:line="480" w:lineRule="exact"/>
        <w:ind w:leftChars="300" w:left="720"/>
        <w:jc w:val="both"/>
        <w:rPr>
          <w:rFonts w:ascii="Times New Roman" w:eastAsia="標楷體" w:hAnsi="Times New Roman" w:cs="Times New Roman"/>
          <w:sz w:val="32"/>
          <w:szCs w:val="32"/>
        </w:rPr>
      </w:pPr>
      <w:r w:rsidRPr="002B07EF">
        <w:rPr>
          <w:rFonts w:ascii="Times New Roman" w:eastAsia="標楷體" w:hAnsi="Times New Roman" w:cs="Times New Roman" w:hint="eastAsia"/>
          <w:sz w:val="32"/>
          <w:szCs w:val="32"/>
        </w:rPr>
        <w:t xml:space="preserve">    </w:t>
      </w:r>
      <w:r w:rsidRPr="002B07EF">
        <w:rPr>
          <w:rFonts w:ascii="Times New Roman" w:eastAsia="標楷體" w:hAnsi="Times New Roman" w:cs="Times New Roman" w:hint="eastAsia"/>
          <w:sz w:val="32"/>
          <w:szCs w:val="32"/>
        </w:rPr>
        <w:t>因為時間寶貴，我們今天在這</w:t>
      </w:r>
      <w:proofErr w:type="gramStart"/>
      <w:r w:rsidRPr="002B07EF">
        <w:rPr>
          <w:rFonts w:ascii="Times New Roman" w:eastAsia="標楷體" w:hAnsi="Times New Roman" w:cs="Times New Roman" w:hint="eastAsia"/>
          <w:sz w:val="32"/>
          <w:szCs w:val="32"/>
        </w:rPr>
        <w:t>裏</w:t>
      </w:r>
      <w:proofErr w:type="gramEnd"/>
      <w:r w:rsidRPr="002B07EF">
        <w:rPr>
          <w:rFonts w:ascii="Times New Roman" w:eastAsia="標楷體" w:hAnsi="Times New Roman" w:cs="Times New Roman" w:hint="eastAsia"/>
          <w:sz w:val="32"/>
          <w:szCs w:val="32"/>
        </w:rPr>
        <w:t>先看「國史館簡介」影片，然後去</w:t>
      </w:r>
      <w:r w:rsidRPr="002B07EF">
        <w:rPr>
          <w:rFonts w:ascii="Times New Roman" w:eastAsia="標楷體" w:hAnsi="Times New Roman" w:cs="Times New Roman" w:hint="eastAsia"/>
          <w:sz w:val="32"/>
          <w:szCs w:val="32"/>
        </w:rPr>
        <w:t>1</w:t>
      </w:r>
      <w:r w:rsidRPr="002B07EF">
        <w:rPr>
          <w:rFonts w:ascii="Times New Roman" w:eastAsia="標楷體" w:hAnsi="Times New Roman" w:cs="Times New Roman" w:hint="eastAsia"/>
          <w:sz w:val="32"/>
          <w:szCs w:val="32"/>
        </w:rPr>
        <w:t>樓閱覽室瞭解數位化檔案查詢方式，接著參觀總統副總統文物庫房，包括蔣中正、陳誠等文物</w:t>
      </w:r>
      <w:r w:rsidRPr="002B07EF">
        <w:rPr>
          <w:rFonts w:ascii="Times New Roman" w:eastAsia="標楷體" w:hAnsi="Times New Roman" w:cs="Times New Roman"/>
          <w:sz w:val="32"/>
          <w:szCs w:val="32"/>
        </w:rPr>
        <w:t>…</w:t>
      </w:r>
      <w:r w:rsidRPr="002B07EF">
        <w:rPr>
          <w:rFonts w:ascii="Times New Roman" w:eastAsia="標楷體" w:hAnsi="Times New Roman" w:cs="Times New Roman" w:hint="eastAsia"/>
          <w:sz w:val="32"/>
          <w:szCs w:val="32"/>
        </w:rPr>
        <w:t>是外面看不到的。</w:t>
      </w:r>
      <w:r w:rsidRPr="002B07EF">
        <w:rPr>
          <w:rFonts w:ascii="Times New Roman" w:eastAsia="標楷體" w:hAnsi="Times New Roman" w:cs="Times New Roman" w:hint="eastAsia"/>
          <w:sz w:val="32"/>
          <w:szCs w:val="32"/>
        </w:rPr>
        <w:t>115</w:t>
      </w:r>
      <w:r w:rsidRPr="002B07EF">
        <w:rPr>
          <w:rFonts w:ascii="Times New Roman" w:eastAsia="標楷體" w:hAnsi="Times New Roman" w:cs="Times New Roman" w:hint="eastAsia"/>
          <w:sz w:val="32"/>
          <w:szCs w:val="32"/>
        </w:rPr>
        <w:t>年</w:t>
      </w:r>
      <w:proofErr w:type="gramStart"/>
      <w:r w:rsidRPr="002B07EF">
        <w:rPr>
          <w:rFonts w:ascii="Times New Roman" w:eastAsia="標楷體" w:hAnsi="Times New Roman" w:cs="Times New Roman" w:hint="eastAsia"/>
          <w:sz w:val="32"/>
          <w:szCs w:val="32"/>
        </w:rPr>
        <w:t>本館會建置</w:t>
      </w:r>
      <w:proofErr w:type="gramEnd"/>
      <w:r w:rsidRPr="002B07EF">
        <w:rPr>
          <w:rFonts w:ascii="Times New Roman" w:eastAsia="標楷體" w:hAnsi="Times New Roman" w:cs="Times New Roman" w:hint="eastAsia"/>
          <w:sz w:val="32"/>
          <w:szCs w:val="32"/>
        </w:rPr>
        <w:t>一個開放式典藏庫房，是我去參觀韓國總統圖書館的心得之一，稱為</w:t>
      </w:r>
      <w:r w:rsidRPr="002B07EF">
        <w:rPr>
          <w:rFonts w:ascii="Times New Roman" w:eastAsia="標楷體" w:hAnsi="Times New Roman" w:cs="Times New Roman" w:hint="eastAsia"/>
          <w:sz w:val="32"/>
          <w:szCs w:val="32"/>
        </w:rPr>
        <w:t>Open Storage</w:t>
      </w:r>
      <w:r w:rsidRPr="002B07EF">
        <w:rPr>
          <w:rFonts w:ascii="Times New Roman" w:eastAsia="標楷體" w:hAnsi="Times New Roman" w:cs="Times New Roman" w:hint="eastAsia"/>
          <w:sz w:val="32"/>
          <w:szCs w:val="32"/>
        </w:rPr>
        <w:t>。是以總統別為區分，挑一些比較具代表性的總統文物來展示。感謝大院已通過本館中程計畫的一部分，大約是</w:t>
      </w:r>
      <w:r w:rsidRPr="002B07EF">
        <w:rPr>
          <w:rFonts w:ascii="Times New Roman" w:eastAsia="標楷體" w:hAnsi="Times New Roman" w:cs="Times New Roman" w:hint="eastAsia"/>
          <w:sz w:val="32"/>
          <w:szCs w:val="32"/>
        </w:rPr>
        <w:t>500</w:t>
      </w:r>
      <w:r w:rsidRPr="002B07EF">
        <w:rPr>
          <w:rFonts w:ascii="Times New Roman" w:eastAsia="標楷體" w:hAnsi="Times New Roman" w:cs="Times New Roman" w:hint="eastAsia"/>
          <w:sz w:val="32"/>
          <w:szCs w:val="32"/>
        </w:rPr>
        <w:t>萬元</w:t>
      </w:r>
      <w:r w:rsidRPr="002B07EF">
        <w:rPr>
          <w:rFonts w:ascii="Times New Roman" w:eastAsia="標楷體" w:hAnsi="Times New Roman" w:cs="Times New Roman"/>
          <w:sz w:val="32"/>
          <w:szCs w:val="32"/>
        </w:rPr>
        <w:t>…</w:t>
      </w:r>
      <w:r w:rsidRPr="002B07EF">
        <w:rPr>
          <w:rFonts w:ascii="Times New Roman" w:eastAsia="標楷體" w:hAnsi="Times New Roman" w:cs="Times New Roman" w:hint="eastAsia"/>
          <w:sz w:val="32"/>
          <w:szCs w:val="32"/>
        </w:rPr>
        <w:t>雖然仍拮据，但至少可以先初步來展開。</w:t>
      </w:r>
    </w:p>
    <w:p w:rsidR="002B07EF" w:rsidRPr="002B07EF" w:rsidRDefault="002B07EF" w:rsidP="002B07EF">
      <w:pPr>
        <w:adjustRightInd w:val="0"/>
        <w:snapToGrid w:val="0"/>
        <w:spacing w:beforeLines="50" w:before="180" w:line="480" w:lineRule="exact"/>
        <w:ind w:leftChars="300" w:left="720"/>
        <w:jc w:val="both"/>
        <w:rPr>
          <w:rFonts w:ascii="Times New Roman" w:eastAsia="標楷體" w:hAnsi="Times New Roman" w:cs="Times New Roman"/>
          <w:sz w:val="32"/>
          <w:szCs w:val="32"/>
        </w:rPr>
      </w:pPr>
      <w:r w:rsidRPr="002B07EF">
        <w:rPr>
          <w:rFonts w:ascii="Times New Roman" w:eastAsia="標楷體" w:hAnsi="Times New Roman" w:cs="Times New Roman" w:hint="eastAsia"/>
          <w:sz w:val="32"/>
          <w:szCs w:val="32"/>
        </w:rPr>
        <w:t xml:space="preserve">    </w:t>
      </w:r>
      <w:r w:rsidRPr="002B07EF">
        <w:rPr>
          <w:rFonts w:ascii="Times New Roman" w:eastAsia="標楷體" w:hAnsi="Times New Roman" w:cs="Times New Roman" w:hint="eastAsia"/>
          <w:sz w:val="32"/>
          <w:szCs w:val="32"/>
        </w:rPr>
        <w:t>接著介紹我們館內人員在座有許瑞浩副館長、黃秀妃主任秘書、還有修</w:t>
      </w:r>
      <w:proofErr w:type="gramStart"/>
      <w:r w:rsidRPr="002B07EF">
        <w:rPr>
          <w:rFonts w:ascii="Times New Roman" w:eastAsia="標楷體" w:hAnsi="Times New Roman" w:cs="Times New Roman" w:hint="eastAsia"/>
          <w:sz w:val="32"/>
          <w:szCs w:val="32"/>
        </w:rPr>
        <w:t>纂</w:t>
      </w:r>
      <w:proofErr w:type="gramEnd"/>
      <w:r w:rsidRPr="002B07EF">
        <w:rPr>
          <w:rFonts w:ascii="Times New Roman" w:eastAsia="標楷體" w:hAnsi="Times New Roman" w:cs="Times New Roman" w:hint="eastAsia"/>
          <w:sz w:val="32"/>
          <w:szCs w:val="32"/>
        </w:rPr>
        <w:t>處歐素瑛處長、</w:t>
      </w:r>
      <w:proofErr w:type="gramStart"/>
      <w:r w:rsidRPr="002B07EF">
        <w:rPr>
          <w:rFonts w:ascii="Times New Roman" w:eastAsia="標楷體" w:hAnsi="Times New Roman" w:cs="Times New Roman" w:hint="eastAsia"/>
          <w:sz w:val="32"/>
          <w:szCs w:val="32"/>
        </w:rPr>
        <w:t>審編處</w:t>
      </w:r>
      <w:proofErr w:type="gramEnd"/>
      <w:r w:rsidRPr="002B07EF">
        <w:rPr>
          <w:rFonts w:ascii="Times New Roman" w:eastAsia="標楷體" w:hAnsi="Times New Roman" w:cs="Times New Roman" w:hint="eastAsia"/>
          <w:sz w:val="32"/>
          <w:szCs w:val="32"/>
        </w:rPr>
        <w:t>的邱玉鳳處長、</w:t>
      </w:r>
      <w:proofErr w:type="gramStart"/>
      <w:r w:rsidRPr="002B07EF">
        <w:rPr>
          <w:rFonts w:ascii="Times New Roman" w:eastAsia="標楷體" w:hAnsi="Times New Roman" w:cs="Times New Roman" w:hint="eastAsia"/>
          <w:sz w:val="32"/>
          <w:szCs w:val="32"/>
        </w:rPr>
        <w:t>采集處</w:t>
      </w:r>
      <w:proofErr w:type="gramEnd"/>
      <w:r w:rsidRPr="002B07EF">
        <w:rPr>
          <w:rFonts w:ascii="Times New Roman" w:eastAsia="標楷體" w:hAnsi="Times New Roman" w:cs="Times New Roman" w:hint="eastAsia"/>
          <w:sz w:val="32"/>
          <w:szCs w:val="32"/>
        </w:rPr>
        <w:t>陳玉峰代理處長、秘書處陸瑞玉處長、人事室黃惠琴主任、主計室賴文忠主任。國史館業務分工有修</w:t>
      </w:r>
      <w:proofErr w:type="gramStart"/>
      <w:r w:rsidRPr="002B07EF">
        <w:rPr>
          <w:rFonts w:ascii="Times New Roman" w:eastAsia="標楷體" w:hAnsi="Times New Roman" w:cs="Times New Roman" w:hint="eastAsia"/>
          <w:sz w:val="32"/>
          <w:szCs w:val="32"/>
        </w:rPr>
        <w:t>纂</w:t>
      </w:r>
      <w:proofErr w:type="gramEnd"/>
      <w:r w:rsidRPr="002B07EF">
        <w:rPr>
          <w:rFonts w:ascii="Times New Roman" w:eastAsia="標楷體" w:hAnsi="Times New Roman" w:cs="Times New Roman" w:hint="eastAsia"/>
          <w:sz w:val="32"/>
          <w:szCs w:val="32"/>
        </w:rPr>
        <w:t>處、</w:t>
      </w:r>
      <w:proofErr w:type="gramStart"/>
      <w:r w:rsidRPr="002B07EF">
        <w:rPr>
          <w:rFonts w:ascii="Times New Roman" w:eastAsia="標楷體" w:hAnsi="Times New Roman" w:cs="Times New Roman" w:hint="eastAsia"/>
          <w:sz w:val="32"/>
          <w:szCs w:val="32"/>
        </w:rPr>
        <w:t>審編處、采集處</w:t>
      </w:r>
      <w:proofErr w:type="gramEnd"/>
      <w:r w:rsidRPr="002B07EF">
        <w:rPr>
          <w:rFonts w:ascii="Times New Roman" w:eastAsia="標楷體" w:hAnsi="Times New Roman" w:cs="Times New Roman" w:hint="eastAsia"/>
          <w:sz w:val="32"/>
          <w:szCs w:val="32"/>
        </w:rPr>
        <w:t>等，</w:t>
      </w:r>
      <w:proofErr w:type="gramStart"/>
      <w:r w:rsidRPr="002B07EF">
        <w:rPr>
          <w:rFonts w:ascii="Times New Roman" w:eastAsia="標楷體" w:hAnsi="Times New Roman" w:cs="Times New Roman" w:hint="eastAsia"/>
          <w:sz w:val="32"/>
          <w:szCs w:val="32"/>
        </w:rPr>
        <w:t>采集處</w:t>
      </w:r>
      <w:proofErr w:type="gramEnd"/>
      <w:r w:rsidRPr="002B07EF">
        <w:rPr>
          <w:rFonts w:ascii="Times New Roman" w:eastAsia="標楷體" w:hAnsi="Times New Roman" w:cs="Times New Roman" w:hint="eastAsia"/>
          <w:sz w:val="32"/>
          <w:szCs w:val="32"/>
        </w:rPr>
        <w:t>從採集文物史料包括爭取私人捐贈、審</w:t>
      </w:r>
      <w:proofErr w:type="gramStart"/>
      <w:r w:rsidRPr="002B07EF">
        <w:rPr>
          <w:rFonts w:ascii="Times New Roman" w:eastAsia="標楷體" w:hAnsi="Times New Roman" w:cs="Times New Roman" w:hint="eastAsia"/>
          <w:sz w:val="32"/>
          <w:szCs w:val="32"/>
        </w:rPr>
        <w:t>鑑</w:t>
      </w:r>
      <w:proofErr w:type="gramEnd"/>
      <w:r w:rsidRPr="002B07EF">
        <w:rPr>
          <w:rFonts w:ascii="Times New Roman" w:eastAsia="標楷體" w:hAnsi="Times New Roman" w:cs="Times New Roman" w:hint="eastAsia"/>
          <w:sz w:val="32"/>
          <w:szCs w:val="32"/>
        </w:rPr>
        <w:t>、典藏等，再來交給</w:t>
      </w:r>
      <w:proofErr w:type="gramStart"/>
      <w:r w:rsidRPr="002B07EF">
        <w:rPr>
          <w:rFonts w:ascii="Times New Roman" w:eastAsia="標楷體" w:hAnsi="Times New Roman" w:cs="Times New Roman" w:hint="eastAsia"/>
          <w:sz w:val="32"/>
          <w:szCs w:val="32"/>
        </w:rPr>
        <w:t>審編處</w:t>
      </w:r>
      <w:proofErr w:type="gramEnd"/>
      <w:r w:rsidRPr="002B07EF">
        <w:rPr>
          <w:rFonts w:ascii="Times New Roman" w:eastAsia="標楷體" w:hAnsi="Times New Roman" w:cs="Times New Roman" w:hint="eastAsia"/>
          <w:sz w:val="32"/>
          <w:szCs w:val="32"/>
        </w:rPr>
        <w:t>整理、數位化、公開閱覽服務，修</w:t>
      </w:r>
      <w:proofErr w:type="gramStart"/>
      <w:r w:rsidRPr="002B07EF">
        <w:rPr>
          <w:rFonts w:ascii="Times New Roman" w:eastAsia="標楷體" w:hAnsi="Times New Roman" w:cs="Times New Roman" w:hint="eastAsia"/>
          <w:sz w:val="32"/>
          <w:szCs w:val="32"/>
        </w:rPr>
        <w:t>纂</w:t>
      </w:r>
      <w:proofErr w:type="gramEnd"/>
      <w:r w:rsidRPr="002B07EF">
        <w:rPr>
          <w:rFonts w:ascii="Times New Roman" w:eastAsia="標楷體" w:hAnsi="Times New Roman" w:cs="Times New Roman" w:hint="eastAsia"/>
          <w:sz w:val="32"/>
          <w:szCs w:val="32"/>
        </w:rPr>
        <w:t>處負責研究、出版、辦理研討會。</w:t>
      </w:r>
      <w:proofErr w:type="gramStart"/>
      <w:r w:rsidRPr="002B07EF">
        <w:rPr>
          <w:rFonts w:ascii="Times New Roman" w:eastAsia="標楷體" w:hAnsi="Times New Roman" w:cs="Times New Roman" w:hint="eastAsia"/>
          <w:sz w:val="32"/>
          <w:szCs w:val="32"/>
        </w:rPr>
        <w:t>此外，采集處</w:t>
      </w:r>
      <w:proofErr w:type="gramEnd"/>
      <w:r w:rsidRPr="002B07EF">
        <w:rPr>
          <w:rFonts w:ascii="Times New Roman" w:eastAsia="標楷體" w:hAnsi="Times New Roman" w:cs="Times New Roman" w:hint="eastAsia"/>
          <w:sz w:val="32"/>
          <w:szCs w:val="32"/>
        </w:rPr>
        <w:t>也要負責展覽，所以我們稍後去參觀</w:t>
      </w:r>
      <w:r w:rsidRPr="002B07EF">
        <w:rPr>
          <w:rFonts w:ascii="Times New Roman" w:eastAsia="標楷體" w:hAnsi="Times New Roman" w:cs="Times New Roman" w:hint="eastAsia"/>
          <w:sz w:val="32"/>
          <w:szCs w:val="32"/>
        </w:rPr>
        <w:t>1</w:t>
      </w:r>
      <w:r w:rsidRPr="002B07EF">
        <w:rPr>
          <w:rFonts w:ascii="Times New Roman" w:eastAsia="標楷體" w:hAnsi="Times New Roman" w:cs="Times New Roman" w:hint="eastAsia"/>
          <w:sz w:val="32"/>
          <w:szCs w:val="32"/>
        </w:rPr>
        <w:t>、</w:t>
      </w:r>
      <w:r w:rsidRPr="002B07EF">
        <w:rPr>
          <w:rFonts w:ascii="Times New Roman" w:eastAsia="標楷體" w:hAnsi="Times New Roman" w:cs="Times New Roman" w:hint="eastAsia"/>
          <w:sz w:val="32"/>
          <w:szCs w:val="32"/>
        </w:rPr>
        <w:t>2</w:t>
      </w:r>
      <w:r w:rsidRPr="002B07EF">
        <w:rPr>
          <w:rFonts w:ascii="Times New Roman" w:eastAsia="標楷體" w:hAnsi="Times New Roman" w:cs="Times New Roman" w:hint="eastAsia"/>
          <w:sz w:val="32"/>
          <w:szCs w:val="32"/>
        </w:rPr>
        <w:t>樓的重點展覽，就是</w:t>
      </w:r>
      <w:proofErr w:type="gramStart"/>
      <w:r w:rsidRPr="002B07EF">
        <w:rPr>
          <w:rFonts w:ascii="Times New Roman" w:eastAsia="標楷體" w:hAnsi="Times New Roman" w:cs="Times New Roman" w:hint="eastAsia"/>
          <w:sz w:val="32"/>
          <w:szCs w:val="32"/>
        </w:rPr>
        <w:t>采集處</w:t>
      </w:r>
      <w:proofErr w:type="gramEnd"/>
      <w:r w:rsidRPr="002B07EF">
        <w:rPr>
          <w:rFonts w:ascii="Times New Roman" w:eastAsia="標楷體" w:hAnsi="Times New Roman" w:cs="Times New Roman" w:hint="eastAsia"/>
          <w:sz w:val="32"/>
          <w:szCs w:val="32"/>
        </w:rPr>
        <w:t>的業務。以上簡單報告，謝謝大家。</w:t>
      </w:r>
    </w:p>
    <w:p w:rsidR="002B07EF" w:rsidRPr="002B07EF" w:rsidRDefault="002B07EF" w:rsidP="002B07EF">
      <w:pPr>
        <w:adjustRightInd w:val="0"/>
        <w:snapToGrid w:val="0"/>
        <w:spacing w:beforeLines="50" w:before="180" w:line="480" w:lineRule="exact"/>
        <w:ind w:leftChars="300" w:left="720"/>
        <w:jc w:val="both"/>
        <w:rPr>
          <w:rFonts w:ascii="Times New Roman" w:eastAsia="標楷體" w:hAnsi="Times New Roman" w:cs="Times New Roman"/>
          <w:sz w:val="32"/>
          <w:szCs w:val="32"/>
        </w:rPr>
      </w:pPr>
      <w:r w:rsidRPr="002B07EF">
        <w:rPr>
          <w:rFonts w:ascii="Times New Roman" w:eastAsia="標楷體" w:hAnsi="Times New Roman" w:cs="Times New Roman" w:hint="eastAsia"/>
          <w:b/>
          <w:bCs/>
          <w:sz w:val="32"/>
          <w:szCs w:val="32"/>
          <w:shd w:val="clear" w:color="auto" w:fill="FFFFFF"/>
        </w:rPr>
        <w:t>二、莊瑞雄</w:t>
      </w:r>
      <w:r w:rsidRPr="002B07EF">
        <w:rPr>
          <w:rFonts w:ascii="Times New Roman" w:eastAsia="標楷體" w:hAnsi="Times New Roman" w:cs="Times New Roman"/>
          <w:b/>
          <w:bCs/>
          <w:sz w:val="32"/>
          <w:szCs w:val="32"/>
          <w:shd w:val="clear" w:color="auto" w:fill="FFFFFF"/>
        </w:rPr>
        <w:t>召集委員：</w:t>
      </w:r>
    </w:p>
    <w:p w:rsidR="002B07EF" w:rsidRPr="002B07EF" w:rsidRDefault="002B07EF" w:rsidP="002B07EF">
      <w:pPr>
        <w:adjustRightInd w:val="0"/>
        <w:snapToGrid w:val="0"/>
        <w:spacing w:beforeLines="50" w:before="180" w:line="480" w:lineRule="exact"/>
        <w:ind w:leftChars="300" w:left="720"/>
        <w:jc w:val="both"/>
        <w:rPr>
          <w:rFonts w:ascii="Times New Roman" w:eastAsia="標楷體" w:hAnsi="Times New Roman" w:cs="Times New Roman"/>
          <w:sz w:val="32"/>
          <w:szCs w:val="32"/>
        </w:rPr>
      </w:pPr>
      <w:r w:rsidRPr="002B07EF">
        <w:rPr>
          <w:rFonts w:ascii="Times New Roman" w:eastAsia="標楷體" w:hAnsi="Times New Roman" w:cs="Times New Roman" w:hint="eastAsia"/>
          <w:sz w:val="32"/>
          <w:szCs w:val="32"/>
        </w:rPr>
        <w:t xml:space="preserve">    </w:t>
      </w:r>
      <w:r w:rsidRPr="002B07EF">
        <w:rPr>
          <w:rFonts w:ascii="Times New Roman" w:eastAsia="標楷體" w:hAnsi="Times New Roman" w:cs="Times New Roman" w:hint="eastAsia"/>
          <w:sz w:val="32"/>
          <w:szCs w:val="32"/>
        </w:rPr>
        <w:t>郭委員、司法及法制委員會，各位辦公室夥伴，還有陳館長</w:t>
      </w:r>
      <w:proofErr w:type="gramStart"/>
      <w:r w:rsidRPr="002B07EF">
        <w:rPr>
          <w:rFonts w:ascii="Times New Roman" w:eastAsia="標楷體" w:hAnsi="Times New Roman" w:cs="Times New Roman" w:hint="eastAsia"/>
          <w:sz w:val="32"/>
          <w:szCs w:val="32"/>
        </w:rPr>
        <w:t>及在場國</w:t>
      </w:r>
      <w:proofErr w:type="gramEnd"/>
      <w:r w:rsidRPr="002B07EF">
        <w:rPr>
          <w:rFonts w:ascii="Times New Roman" w:eastAsia="標楷體" w:hAnsi="Times New Roman" w:cs="Times New Roman" w:hint="eastAsia"/>
          <w:sz w:val="32"/>
          <w:szCs w:val="32"/>
        </w:rPr>
        <w:t>史館所有的好朋友，大家早安。一般立法委員很少會到國史館來，今天來主要是看老朋友陳儀深館長。記得</w:t>
      </w:r>
      <w:r w:rsidRPr="002B07EF">
        <w:rPr>
          <w:rFonts w:ascii="Times New Roman" w:eastAsia="標楷體" w:hAnsi="Times New Roman" w:cs="Times New Roman" w:hint="eastAsia"/>
          <w:sz w:val="32"/>
          <w:szCs w:val="32"/>
        </w:rPr>
        <w:t>30</w:t>
      </w:r>
      <w:r w:rsidRPr="002B07EF">
        <w:rPr>
          <w:rFonts w:ascii="Times New Roman" w:eastAsia="標楷體" w:hAnsi="Times New Roman" w:cs="Times New Roman" w:hint="eastAsia"/>
          <w:sz w:val="32"/>
          <w:szCs w:val="32"/>
        </w:rPr>
        <w:t>年前我在當律師的時候，我們曾在芝山岩社區相遇，我是當謝長廷的服</w:t>
      </w:r>
      <w:r w:rsidRPr="002B07EF">
        <w:rPr>
          <w:rFonts w:ascii="Times New Roman" w:eastAsia="標楷體" w:hAnsi="Times New Roman" w:cs="Times New Roman" w:hint="eastAsia"/>
          <w:sz w:val="32"/>
          <w:szCs w:val="32"/>
        </w:rPr>
        <w:lastRenderedPageBreak/>
        <w:t>務處主任</w:t>
      </w:r>
      <w:r w:rsidRPr="002B07EF">
        <w:rPr>
          <w:rFonts w:ascii="Times New Roman" w:eastAsia="標楷體" w:hAnsi="Times New Roman" w:cs="Times New Roman"/>
          <w:sz w:val="32"/>
          <w:szCs w:val="32"/>
        </w:rPr>
        <w:t>…</w:t>
      </w:r>
      <w:r w:rsidRPr="002B07EF">
        <w:rPr>
          <w:rFonts w:ascii="Times New Roman" w:eastAsia="標楷體" w:hAnsi="Times New Roman" w:cs="Times New Roman" w:hint="eastAsia"/>
          <w:sz w:val="32"/>
          <w:szCs w:val="32"/>
        </w:rPr>
        <w:t>當年的臺灣跟現在的臺灣不太一樣，所以這些都是歷史的一部分。今天我們特別來，就是因為在現在的整個行政部門預算大幅被刪減，我們也很清楚國史館的預算有限，藉著考察讓各位委員辦公室瞭解國史館業務概況。</w:t>
      </w:r>
    </w:p>
    <w:p w:rsidR="002B07EF" w:rsidRPr="002B07EF" w:rsidRDefault="002B07EF" w:rsidP="002B07EF">
      <w:pPr>
        <w:adjustRightInd w:val="0"/>
        <w:snapToGrid w:val="0"/>
        <w:spacing w:beforeLines="50" w:before="180" w:line="480" w:lineRule="exact"/>
        <w:ind w:leftChars="300" w:left="720"/>
        <w:jc w:val="both"/>
        <w:rPr>
          <w:rFonts w:ascii="Times New Roman" w:eastAsia="標楷體" w:hAnsi="Times New Roman" w:cs="Times New Roman"/>
          <w:sz w:val="32"/>
          <w:szCs w:val="32"/>
        </w:rPr>
      </w:pPr>
      <w:r w:rsidRPr="002B07EF">
        <w:rPr>
          <w:rFonts w:ascii="Times New Roman" w:eastAsia="標楷體" w:hAnsi="Times New Roman" w:cs="Times New Roman" w:hint="eastAsia"/>
          <w:sz w:val="32"/>
          <w:szCs w:val="32"/>
        </w:rPr>
        <w:t xml:space="preserve">    </w:t>
      </w:r>
      <w:r w:rsidRPr="002B07EF">
        <w:rPr>
          <w:rFonts w:ascii="Times New Roman" w:eastAsia="標楷體" w:hAnsi="Times New Roman" w:cs="Times New Roman" w:hint="eastAsia"/>
          <w:sz w:val="32"/>
          <w:szCs w:val="32"/>
        </w:rPr>
        <w:t>國史館有豐富典藏包括檔案、舊照片與文物，是我們國家記憶的一部分，不管是過去威權時代的檔案的解密，還是現在總統副總統文物的保存，都是臺灣民主發展的一個見證。近幾年政府致力於轉型正義，特別是在政治檔案的徵集與開放，國史館也承擔了很大的責任。這些歷史如果不清不楚，社會就很難真正去做和解，國史館的工作就是為大家</w:t>
      </w:r>
      <w:proofErr w:type="gramStart"/>
      <w:r w:rsidRPr="002B07EF">
        <w:rPr>
          <w:rFonts w:ascii="Times New Roman" w:eastAsia="標楷體" w:hAnsi="Times New Roman" w:cs="Times New Roman" w:hint="eastAsia"/>
          <w:sz w:val="32"/>
          <w:szCs w:val="32"/>
        </w:rPr>
        <w:t>釐</w:t>
      </w:r>
      <w:proofErr w:type="gramEnd"/>
      <w:r w:rsidRPr="002B07EF">
        <w:rPr>
          <w:rFonts w:ascii="Times New Roman" w:eastAsia="標楷體" w:hAnsi="Times New Roman" w:cs="Times New Roman" w:hint="eastAsia"/>
          <w:sz w:val="32"/>
          <w:szCs w:val="32"/>
        </w:rPr>
        <w:t>清過去，走向未來。所以我們今天安排這個考察，來參觀與學習。大家也知道陳儀深館長非常專業，非常用心，希望可以為這個國家、為臺灣這片土地留下更完整的記錄，如同前面這四</w:t>
      </w:r>
      <w:proofErr w:type="gramStart"/>
      <w:r w:rsidRPr="002B07EF">
        <w:rPr>
          <w:rFonts w:ascii="Times New Roman" w:eastAsia="標楷體" w:hAnsi="Times New Roman" w:cs="Times New Roman" w:hint="eastAsia"/>
          <w:sz w:val="32"/>
          <w:szCs w:val="32"/>
        </w:rPr>
        <w:t>個</w:t>
      </w:r>
      <w:proofErr w:type="gramEnd"/>
      <w:r w:rsidRPr="002B07EF">
        <w:rPr>
          <w:rFonts w:ascii="Times New Roman" w:eastAsia="標楷體" w:hAnsi="Times New Roman" w:cs="Times New Roman" w:hint="eastAsia"/>
          <w:sz w:val="32"/>
          <w:szCs w:val="32"/>
        </w:rPr>
        <w:t>大字「為</w:t>
      </w:r>
      <w:proofErr w:type="gramStart"/>
      <w:r w:rsidRPr="002B07EF">
        <w:rPr>
          <w:rFonts w:ascii="Times New Roman" w:eastAsia="標楷體" w:hAnsi="Times New Roman" w:cs="Times New Roman" w:hint="eastAsia"/>
          <w:sz w:val="32"/>
          <w:szCs w:val="32"/>
        </w:rPr>
        <w:t>國存史</w:t>
      </w:r>
      <w:proofErr w:type="gramEnd"/>
      <w:r w:rsidRPr="002B07EF">
        <w:rPr>
          <w:rFonts w:ascii="Times New Roman" w:eastAsia="標楷體" w:hAnsi="Times New Roman" w:cs="Times New Roman" w:hint="eastAsia"/>
          <w:sz w:val="32"/>
          <w:szCs w:val="32"/>
        </w:rPr>
        <w:t>」。我們今天好好準備來學習，謝謝。</w:t>
      </w:r>
    </w:p>
    <w:p w:rsidR="002B07EF" w:rsidRPr="002B07EF" w:rsidRDefault="002B07EF" w:rsidP="002B07EF">
      <w:pPr>
        <w:adjustRightInd w:val="0"/>
        <w:snapToGrid w:val="0"/>
        <w:spacing w:beforeLines="50" w:before="180" w:line="480" w:lineRule="exact"/>
        <w:ind w:leftChars="300" w:left="720"/>
        <w:jc w:val="both"/>
        <w:rPr>
          <w:rFonts w:ascii="Times New Roman" w:eastAsia="標楷體" w:hAnsi="Times New Roman" w:cs="Times New Roman"/>
          <w:sz w:val="32"/>
          <w:szCs w:val="32"/>
        </w:rPr>
      </w:pPr>
      <w:r w:rsidRPr="002B07EF">
        <w:rPr>
          <w:rFonts w:ascii="Times New Roman" w:eastAsia="標楷體" w:hAnsi="Times New Roman" w:cs="Times New Roman" w:hint="eastAsia"/>
          <w:b/>
          <w:bCs/>
          <w:sz w:val="32"/>
          <w:szCs w:val="32"/>
          <w:shd w:val="clear" w:color="auto" w:fill="FFFFFF"/>
        </w:rPr>
        <w:t>三、郭國文立法</w:t>
      </w:r>
      <w:r w:rsidRPr="002B07EF">
        <w:rPr>
          <w:rFonts w:ascii="Times New Roman" w:eastAsia="標楷體" w:hAnsi="Times New Roman" w:cs="Times New Roman"/>
          <w:b/>
          <w:bCs/>
          <w:sz w:val="32"/>
          <w:szCs w:val="32"/>
          <w:shd w:val="clear" w:color="auto" w:fill="FFFFFF"/>
        </w:rPr>
        <w:t>委員：</w:t>
      </w:r>
    </w:p>
    <w:p w:rsidR="002B07EF" w:rsidRPr="002B07EF" w:rsidRDefault="002B07EF" w:rsidP="002B07EF">
      <w:pPr>
        <w:adjustRightInd w:val="0"/>
        <w:snapToGrid w:val="0"/>
        <w:spacing w:beforeLines="50" w:before="180" w:line="480" w:lineRule="exact"/>
        <w:ind w:leftChars="300" w:left="720"/>
        <w:jc w:val="both"/>
        <w:textDirection w:val="lrTbV"/>
        <w:rPr>
          <w:rFonts w:ascii="Times New Roman" w:eastAsia="標楷體" w:hAnsi="Times New Roman" w:cs="Times New Roman"/>
          <w:sz w:val="32"/>
          <w:szCs w:val="32"/>
        </w:rPr>
      </w:pPr>
      <w:r w:rsidRPr="002B07EF">
        <w:rPr>
          <w:rFonts w:ascii="Times New Roman" w:eastAsia="標楷體" w:hAnsi="Times New Roman" w:cs="Times New Roman" w:hint="eastAsia"/>
          <w:sz w:val="32"/>
          <w:szCs w:val="32"/>
        </w:rPr>
        <w:t xml:space="preserve">    </w:t>
      </w:r>
      <w:r w:rsidRPr="002B07EF">
        <w:rPr>
          <w:rFonts w:ascii="Times New Roman" w:eastAsia="標楷體" w:hAnsi="Times New Roman" w:cs="Times New Roman" w:hint="eastAsia"/>
          <w:sz w:val="32"/>
          <w:szCs w:val="32"/>
        </w:rPr>
        <w:t>我今天非常榮幸以外委員會委員的角色，跟著司法與法制</w:t>
      </w:r>
      <w:proofErr w:type="gramStart"/>
      <w:r w:rsidRPr="002B07EF">
        <w:rPr>
          <w:rFonts w:ascii="Times New Roman" w:eastAsia="標楷體" w:hAnsi="Times New Roman" w:cs="Times New Roman" w:hint="eastAsia"/>
          <w:sz w:val="32"/>
          <w:szCs w:val="32"/>
        </w:rPr>
        <w:t>委員會莊召委</w:t>
      </w:r>
      <w:proofErr w:type="gramEnd"/>
      <w:r w:rsidRPr="002B07EF">
        <w:rPr>
          <w:rFonts w:ascii="Times New Roman" w:eastAsia="標楷體" w:hAnsi="Times New Roman" w:cs="Times New Roman" w:hint="eastAsia"/>
          <w:sz w:val="32"/>
          <w:szCs w:val="32"/>
        </w:rPr>
        <w:t>一起來到國史館。我知道陳儀深館長來到國史館之後，就致力把國史館本土化、民主化，把所有歷史的痕跡來做一個整理。特別對於歷任總統文物館的這一個基本資料的準備，令我們都心生佩服。所以我今天站在一個探路的心情，雖然我在財政委員會，但是我都會注意文史古蹟，等我有機會</w:t>
      </w:r>
      <w:proofErr w:type="gramStart"/>
      <w:r w:rsidRPr="002B07EF">
        <w:rPr>
          <w:rFonts w:ascii="Times New Roman" w:eastAsia="標楷體" w:hAnsi="Times New Roman" w:cs="Times New Roman" w:hint="eastAsia"/>
          <w:sz w:val="32"/>
          <w:szCs w:val="32"/>
        </w:rPr>
        <w:t>再當召委</w:t>
      </w:r>
      <w:proofErr w:type="gramEnd"/>
      <w:r w:rsidRPr="002B07EF">
        <w:rPr>
          <w:rFonts w:ascii="Times New Roman" w:eastAsia="標楷體" w:hAnsi="Times New Roman" w:cs="Times New Roman" w:hint="eastAsia"/>
          <w:sz w:val="32"/>
          <w:szCs w:val="32"/>
        </w:rPr>
        <w:t>的時候，我要再來看一次，所以今天我是來探路，瞭解一下國史館目前的運作的狀況。謝謝館長的接待，謝謝大家的準備。</w:t>
      </w:r>
    </w:p>
    <w:p w:rsidR="002B07EF" w:rsidRPr="002B07EF" w:rsidRDefault="002B07EF" w:rsidP="002B07EF">
      <w:pPr>
        <w:snapToGrid w:val="0"/>
        <w:spacing w:beforeLines="100" w:before="360" w:line="480" w:lineRule="exact"/>
        <w:jc w:val="both"/>
        <w:textDirection w:val="lrTbV"/>
        <w:rPr>
          <w:rFonts w:ascii="Times New Roman" w:eastAsia="標楷體" w:hAnsi="Times New Roman" w:cs="Times New Roman"/>
          <w:b/>
          <w:bCs/>
          <w:sz w:val="32"/>
          <w:szCs w:val="32"/>
        </w:rPr>
      </w:pPr>
      <w:r w:rsidRPr="002B07EF">
        <w:rPr>
          <w:rFonts w:ascii="Times New Roman" w:eastAsia="標楷體" w:hAnsi="Times New Roman" w:cs="Times New Roman" w:hint="eastAsia"/>
          <w:b/>
          <w:bCs/>
          <w:sz w:val="32"/>
          <w:szCs w:val="32"/>
        </w:rPr>
        <w:t>陸、播放「國史館簡介」影片</w:t>
      </w:r>
    </w:p>
    <w:p w:rsidR="002B07EF" w:rsidRPr="002B07EF" w:rsidRDefault="002B07EF" w:rsidP="002B07EF">
      <w:pPr>
        <w:adjustRightInd w:val="0"/>
        <w:snapToGrid w:val="0"/>
        <w:spacing w:beforeLines="50" w:before="180" w:line="480" w:lineRule="exact"/>
        <w:ind w:leftChars="300" w:left="720" w:firstLineChars="200" w:firstLine="640"/>
        <w:jc w:val="both"/>
        <w:rPr>
          <w:rFonts w:ascii="Times New Roman" w:eastAsia="標楷體" w:hAnsi="Times New Roman" w:cs="Times New Roman"/>
          <w:sz w:val="32"/>
          <w:szCs w:val="32"/>
        </w:rPr>
      </w:pPr>
      <w:r w:rsidRPr="002B07EF">
        <w:rPr>
          <w:rFonts w:ascii="Times New Roman" w:eastAsia="標楷體" w:hAnsi="Times New Roman" w:cs="Times New Roman" w:hint="eastAsia"/>
          <w:sz w:val="32"/>
          <w:szCs w:val="32"/>
        </w:rPr>
        <w:t>「國史館簡介」影片介紹國史館的歷史背景、使命與功能。國史館致力保存與研究國家的歷史文獻，提供民眾學習與研究資源。</w:t>
      </w:r>
      <w:proofErr w:type="gramStart"/>
      <w:r w:rsidRPr="002B07EF">
        <w:rPr>
          <w:rFonts w:ascii="Times New Roman" w:eastAsia="標楷體" w:hAnsi="Times New Roman" w:cs="Times New Roman" w:hint="eastAsia"/>
          <w:sz w:val="32"/>
          <w:szCs w:val="32"/>
        </w:rPr>
        <w:t>片中特別</w:t>
      </w:r>
      <w:proofErr w:type="gramEnd"/>
      <w:r w:rsidRPr="002B07EF">
        <w:rPr>
          <w:rFonts w:ascii="Times New Roman" w:eastAsia="標楷體" w:hAnsi="Times New Roman" w:cs="Times New Roman" w:hint="eastAsia"/>
          <w:sz w:val="32"/>
          <w:szCs w:val="32"/>
        </w:rPr>
        <w:t>提到「國史館檔案史料文物查詢系統」的應用方式，以及檔案數位化的前置工作，包括</w:t>
      </w:r>
      <w:r w:rsidRPr="002B07EF">
        <w:rPr>
          <w:rFonts w:ascii="標楷體" w:eastAsia="標楷體" w:hAnsi="標楷體" w:cs="Times New Roman" w:hint="eastAsia"/>
          <w:sz w:val="32"/>
          <w:szCs w:val="32"/>
        </w:rPr>
        <w:t>：</w:t>
      </w:r>
      <w:r w:rsidRPr="002B07EF">
        <w:rPr>
          <w:rFonts w:ascii="Times New Roman" w:eastAsia="標楷體" w:hAnsi="Times New Roman" w:cs="Times New Roman" w:hint="eastAsia"/>
          <w:sz w:val="32"/>
          <w:szCs w:val="32"/>
        </w:rPr>
        <w:t>採集、除蟲、修護、裱褙、</w:t>
      </w:r>
      <w:r w:rsidRPr="002B07EF">
        <w:rPr>
          <w:rFonts w:ascii="Times New Roman" w:eastAsia="標楷體" w:hAnsi="Times New Roman" w:cs="Times New Roman" w:hint="eastAsia"/>
          <w:sz w:val="32"/>
          <w:szCs w:val="32"/>
        </w:rPr>
        <w:lastRenderedPageBreak/>
        <w:t>整理、編目，以及開放閱覽等，都須遵循一套既定的程序與配備，並投入大量人力和時間才能完成。並說明「總統副總統文物管理條例」賦予國史館主管機關之責，內容包括總統、副總統從事各項活動所產生不屬於檔案性質之各種文物，例如：信箋、手稿、筆記、日記、講稿、照片、勳章、可保存禮品及物品等，都須依法交由國史館管理。因此，國史館也將這些文物做最佳的典藏與應用，例如：提供線上查詢瀏覽、辦理展覽、演講、推廣活動等。</w:t>
      </w:r>
    </w:p>
    <w:p w:rsidR="002B07EF" w:rsidRPr="002B07EF" w:rsidRDefault="002B07EF" w:rsidP="002B07EF">
      <w:pPr>
        <w:adjustRightInd w:val="0"/>
        <w:snapToGrid w:val="0"/>
        <w:spacing w:beforeLines="50" w:before="180" w:line="480" w:lineRule="exact"/>
        <w:ind w:leftChars="300" w:left="720" w:firstLineChars="200" w:firstLine="640"/>
        <w:jc w:val="both"/>
        <w:rPr>
          <w:rFonts w:ascii="Times New Roman" w:eastAsia="標楷體" w:hAnsi="Times New Roman" w:cs="Times New Roman"/>
          <w:sz w:val="32"/>
          <w:szCs w:val="32"/>
        </w:rPr>
      </w:pPr>
      <w:r w:rsidRPr="002B07EF">
        <w:rPr>
          <w:rFonts w:ascii="Times New Roman" w:eastAsia="標楷體" w:hAnsi="Times New Roman" w:cs="Times New Roman" w:hint="eastAsia"/>
          <w:sz w:val="32"/>
          <w:szCs w:val="32"/>
        </w:rPr>
        <w:t>陳儀深館長於影片結語提到，國史館大約從</w:t>
      </w:r>
      <w:r w:rsidRPr="002B07EF">
        <w:rPr>
          <w:rFonts w:ascii="Times New Roman" w:eastAsia="標楷體" w:hAnsi="Times New Roman" w:cs="Times New Roman" w:hint="eastAsia"/>
          <w:sz w:val="32"/>
          <w:szCs w:val="32"/>
        </w:rPr>
        <w:t>2000</w:t>
      </w:r>
      <w:r w:rsidRPr="002B07EF">
        <w:rPr>
          <w:rFonts w:ascii="Times New Roman" w:eastAsia="標楷體" w:hAnsi="Times New Roman" w:cs="Times New Roman" w:hint="eastAsia"/>
          <w:sz w:val="32"/>
          <w:szCs w:val="32"/>
        </w:rPr>
        <w:t>年之後，比較著重從戒嚴到解嚴這個長時期</w:t>
      </w:r>
      <w:proofErr w:type="gramStart"/>
      <w:r w:rsidRPr="002B07EF">
        <w:rPr>
          <w:rFonts w:ascii="Times New Roman" w:eastAsia="標楷體" w:hAnsi="Times New Roman" w:cs="Times New Roman" w:hint="eastAsia"/>
          <w:sz w:val="32"/>
          <w:szCs w:val="32"/>
        </w:rPr>
        <w:t>—</w:t>
      </w:r>
      <w:proofErr w:type="gramEnd"/>
      <w:r w:rsidRPr="002B07EF">
        <w:rPr>
          <w:rFonts w:ascii="Times New Roman" w:eastAsia="標楷體" w:hAnsi="Times New Roman" w:cs="Times New Roman" w:hint="eastAsia"/>
          <w:sz w:val="32"/>
          <w:szCs w:val="32"/>
        </w:rPr>
        <w:t>白色恐怖時期政治檔案真相的揭露，就是關於轉型正義的追求。同時，雖然有不同政黨的輪流主政，但是重點還是集中在</w:t>
      </w:r>
      <w:r w:rsidRPr="002B07EF">
        <w:rPr>
          <w:rFonts w:ascii="Times New Roman" w:eastAsia="標楷體" w:hAnsi="Times New Roman" w:cs="Times New Roman" w:hint="eastAsia"/>
          <w:sz w:val="32"/>
          <w:szCs w:val="32"/>
        </w:rPr>
        <w:t>1949</w:t>
      </w:r>
      <w:r w:rsidRPr="002B07EF">
        <w:rPr>
          <w:rFonts w:ascii="Times New Roman" w:eastAsia="標楷體" w:hAnsi="Times New Roman" w:cs="Times New Roman" w:hint="eastAsia"/>
          <w:sz w:val="32"/>
          <w:szCs w:val="32"/>
        </w:rPr>
        <w:t>年之後臺灣作為一個反共保</w:t>
      </w:r>
      <w:proofErr w:type="gramStart"/>
      <w:r w:rsidRPr="002B07EF">
        <w:rPr>
          <w:rFonts w:ascii="Times New Roman" w:eastAsia="標楷體" w:hAnsi="Times New Roman" w:cs="Times New Roman" w:hint="eastAsia"/>
          <w:sz w:val="32"/>
          <w:szCs w:val="32"/>
        </w:rPr>
        <w:t>臺</w:t>
      </w:r>
      <w:proofErr w:type="gramEnd"/>
      <w:r w:rsidRPr="002B07EF">
        <w:rPr>
          <w:rFonts w:ascii="Times New Roman" w:eastAsia="標楷體" w:hAnsi="Times New Roman" w:cs="Times New Roman" w:hint="eastAsia"/>
          <w:sz w:val="32"/>
          <w:szCs w:val="32"/>
        </w:rPr>
        <w:t>的角色，以及以臺澎金馬為範圍的一個民主化的歷程。歡迎大家多多來使用國史館的檔案資料，也歡迎來現場參觀國史館的展覽。</w:t>
      </w:r>
    </w:p>
    <w:p w:rsidR="002B07EF" w:rsidRPr="002B07EF" w:rsidRDefault="002B07EF" w:rsidP="002B07EF">
      <w:pPr>
        <w:snapToGrid w:val="0"/>
        <w:spacing w:beforeLines="100" w:before="360" w:line="480" w:lineRule="exact"/>
        <w:jc w:val="both"/>
        <w:textDirection w:val="lrTbV"/>
        <w:rPr>
          <w:rFonts w:ascii="Times New Roman" w:eastAsia="標楷體" w:hAnsi="Times New Roman" w:cs="Times New Roman"/>
          <w:b/>
          <w:bCs/>
          <w:sz w:val="32"/>
          <w:szCs w:val="32"/>
        </w:rPr>
      </w:pPr>
      <w:proofErr w:type="gramStart"/>
      <w:r w:rsidRPr="002B07EF">
        <w:rPr>
          <w:rFonts w:ascii="Times New Roman" w:eastAsia="標楷體" w:hAnsi="Times New Roman" w:cs="Times New Roman" w:hint="eastAsia"/>
          <w:b/>
          <w:bCs/>
          <w:sz w:val="32"/>
          <w:szCs w:val="32"/>
        </w:rPr>
        <w:t>柒</w:t>
      </w:r>
      <w:proofErr w:type="gramEnd"/>
      <w:r w:rsidRPr="002B07EF">
        <w:rPr>
          <w:rFonts w:ascii="Times New Roman" w:eastAsia="標楷體" w:hAnsi="Times New Roman" w:cs="Times New Roman"/>
          <w:b/>
          <w:bCs/>
          <w:sz w:val="32"/>
          <w:szCs w:val="32"/>
        </w:rPr>
        <w:t>、</w:t>
      </w:r>
      <w:r w:rsidRPr="002B07EF">
        <w:rPr>
          <w:rFonts w:ascii="Times New Roman" w:eastAsia="標楷體" w:hAnsi="Times New Roman" w:cs="Times New Roman" w:hint="eastAsia"/>
          <w:b/>
          <w:bCs/>
          <w:sz w:val="32"/>
          <w:szCs w:val="32"/>
        </w:rPr>
        <w:t>實地考察摘要</w:t>
      </w:r>
    </w:p>
    <w:p w:rsidR="002B07EF" w:rsidRPr="002B07EF" w:rsidRDefault="002B07EF" w:rsidP="002B07EF">
      <w:pPr>
        <w:snapToGrid w:val="0"/>
        <w:spacing w:beforeLines="50" w:before="180" w:line="480" w:lineRule="exact"/>
        <w:ind w:leftChars="295" w:left="708"/>
        <w:jc w:val="both"/>
        <w:rPr>
          <w:rFonts w:ascii="Times New Roman" w:eastAsia="標楷體" w:hAnsi="Times New Roman" w:cs="Times New Roman"/>
          <w:b/>
          <w:bCs/>
          <w:sz w:val="32"/>
          <w:szCs w:val="32"/>
          <w:shd w:val="clear" w:color="auto" w:fill="FFFFFF"/>
        </w:rPr>
      </w:pPr>
      <w:r w:rsidRPr="002B07EF">
        <w:rPr>
          <w:rFonts w:ascii="Times New Roman" w:eastAsia="標楷體" w:hAnsi="Times New Roman" w:cs="Times New Roman"/>
          <w:b/>
          <w:bCs/>
          <w:sz w:val="32"/>
          <w:szCs w:val="32"/>
          <w:shd w:val="clear" w:color="auto" w:fill="FFFFFF"/>
        </w:rPr>
        <w:t>一、</w:t>
      </w:r>
      <w:r w:rsidRPr="002B07EF">
        <w:rPr>
          <w:rFonts w:ascii="Times New Roman" w:eastAsia="標楷體" w:hAnsi="Times New Roman" w:cs="Times New Roman" w:hint="eastAsia"/>
          <w:b/>
          <w:bCs/>
          <w:sz w:val="32"/>
          <w:szCs w:val="32"/>
          <w:shd w:val="clear" w:color="auto" w:fill="FFFFFF"/>
        </w:rPr>
        <w:t>國史館檔案史料文物查詢系統</w:t>
      </w:r>
    </w:p>
    <w:p w:rsidR="002B07EF" w:rsidRPr="002B07EF" w:rsidRDefault="002B07EF" w:rsidP="002B07EF">
      <w:pPr>
        <w:snapToGrid w:val="0"/>
        <w:spacing w:before="50" w:line="480" w:lineRule="exact"/>
        <w:ind w:leftChars="300" w:left="720" w:firstLineChars="200" w:firstLine="640"/>
        <w:jc w:val="both"/>
        <w:rPr>
          <w:rFonts w:ascii="Times New Roman" w:eastAsia="標楷體" w:hAnsi="Times New Roman" w:cs="Times New Roman"/>
          <w:sz w:val="32"/>
          <w:szCs w:val="32"/>
          <w:shd w:val="clear" w:color="auto" w:fill="FFFFFF"/>
        </w:rPr>
      </w:pPr>
      <w:r w:rsidRPr="002B07EF">
        <w:rPr>
          <w:rFonts w:ascii="Times New Roman" w:eastAsia="標楷體" w:hAnsi="Times New Roman" w:cs="Times New Roman" w:hint="eastAsia"/>
          <w:sz w:val="32"/>
          <w:szCs w:val="32"/>
          <w:shd w:val="clear" w:color="auto" w:fill="FFFFFF"/>
        </w:rPr>
        <w:t>由</w:t>
      </w:r>
      <w:proofErr w:type="gramStart"/>
      <w:r w:rsidRPr="002B07EF">
        <w:rPr>
          <w:rFonts w:ascii="Times New Roman" w:eastAsia="標楷體" w:hAnsi="Times New Roman" w:cs="Times New Roman" w:hint="eastAsia"/>
          <w:sz w:val="32"/>
          <w:szCs w:val="32"/>
          <w:shd w:val="clear" w:color="auto" w:fill="FFFFFF"/>
        </w:rPr>
        <w:t>審編處</w:t>
      </w:r>
      <w:proofErr w:type="gramEnd"/>
      <w:r w:rsidRPr="002B07EF">
        <w:rPr>
          <w:rFonts w:ascii="Times New Roman" w:eastAsia="標楷體" w:hAnsi="Times New Roman" w:cs="Times New Roman" w:hint="eastAsia"/>
          <w:sz w:val="32"/>
          <w:szCs w:val="32"/>
          <w:shd w:val="clear" w:color="auto" w:fill="FFFFFF"/>
        </w:rPr>
        <w:t>邱玉鳳處長介紹</w:t>
      </w:r>
      <w:proofErr w:type="gramStart"/>
      <w:r w:rsidRPr="002B07EF">
        <w:rPr>
          <w:rFonts w:ascii="Times New Roman" w:eastAsia="標楷體" w:hAnsi="Times New Roman" w:cs="Times New Roman" w:hint="eastAsia"/>
          <w:sz w:val="32"/>
          <w:szCs w:val="32"/>
          <w:shd w:val="clear" w:color="auto" w:fill="FFFFFF"/>
        </w:rPr>
        <w:t>臺</w:t>
      </w:r>
      <w:proofErr w:type="gramEnd"/>
      <w:r w:rsidRPr="002B07EF">
        <w:rPr>
          <w:rFonts w:ascii="Times New Roman" w:eastAsia="標楷體" w:hAnsi="Times New Roman" w:cs="Times New Roman" w:hint="eastAsia"/>
          <w:sz w:val="32"/>
          <w:szCs w:val="32"/>
          <w:shd w:val="clear" w:color="auto" w:fill="FFFFFF"/>
        </w:rPr>
        <w:t>北閱覽室及新店閱覽室分別提供館藏數位檔及原件之檔案應用與圖書服務。</w:t>
      </w:r>
      <w:proofErr w:type="gramStart"/>
      <w:r w:rsidRPr="002B07EF">
        <w:rPr>
          <w:rFonts w:ascii="Times New Roman" w:eastAsia="標楷體" w:hAnsi="Times New Roman" w:cs="Times New Roman" w:hint="eastAsia"/>
          <w:sz w:val="32"/>
          <w:szCs w:val="32"/>
          <w:shd w:val="clear" w:color="auto" w:fill="FFFFFF"/>
        </w:rPr>
        <w:t>另</w:t>
      </w:r>
      <w:proofErr w:type="gramEnd"/>
      <w:r w:rsidRPr="002B07EF">
        <w:rPr>
          <w:rFonts w:ascii="Times New Roman" w:eastAsia="標楷體" w:hAnsi="Times New Roman" w:cs="Times New Roman" w:hint="eastAsia"/>
          <w:sz w:val="32"/>
          <w:szCs w:val="32"/>
          <w:shd w:val="clear" w:color="auto" w:fill="FFFFFF"/>
        </w:rPr>
        <w:t>，</w:t>
      </w:r>
      <w:r w:rsidRPr="002B07EF">
        <w:rPr>
          <w:rFonts w:ascii="標楷體" w:eastAsia="標楷體" w:hAnsi="標楷體" w:cs="Times New Roman" w:hint="eastAsia"/>
          <w:sz w:val="32"/>
          <w:szCs w:val="32"/>
          <w:shd w:val="clear" w:color="auto" w:fill="FFFFFF"/>
        </w:rPr>
        <w:t>「</w:t>
      </w:r>
      <w:r w:rsidRPr="002B07EF">
        <w:rPr>
          <w:rFonts w:ascii="Times New Roman" w:eastAsia="標楷體" w:hAnsi="Times New Roman" w:cs="Times New Roman" w:hint="eastAsia"/>
          <w:sz w:val="32"/>
          <w:szCs w:val="32"/>
          <w:shd w:val="clear" w:color="auto" w:fill="FFFFFF"/>
        </w:rPr>
        <w:t>國史館檔案文物史料查詢系統</w:t>
      </w:r>
      <w:r w:rsidRPr="002B07EF">
        <w:rPr>
          <w:rFonts w:ascii="標楷體" w:eastAsia="標楷體" w:hAnsi="標楷體" w:cs="Times New Roman" w:hint="eastAsia"/>
          <w:sz w:val="32"/>
          <w:szCs w:val="32"/>
          <w:shd w:val="clear" w:color="auto" w:fill="FFFFFF"/>
        </w:rPr>
        <w:t>」</w:t>
      </w:r>
      <w:r w:rsidRPr="002B07EF">
        <w:rPr>
          <w:rFonts w:ascii="Times New Roman" w:eastAsia="標楷體" w:hAnsi="Times New Roman" w:cs="Times New Roman" w:hint="eastAsia"/>
          <w:sz w:val="32"/>
          <w:szCs w:val="32"/>
          <w:shd w:val="clear" w:color="auto" w:fill="FFFFFF"/>
        </w:rPr>
        <w:t>提供各界查詢及利用館藏，館藏檔案史料主題分類與近年大眾甚為關注之兩</w:t>
      </w:r>
      <w:proofErr w:type="gramStart"/>
      <w:r w:rsidRPr="002B07EF">
        <w:rPr>
          <w:rFonts w:ascii="Times New Roman" w:eastAsia="標楷體" w:hAnsi="Times New Roman" w:cs="Times New Roman" w:hint="eastAsia"/>
          <w:sz w:val="32"/>
          <w:szCs w:val="32"/>
          <w:shd w:val="clear" w:color="auto" w:fill="FFFFFF"/>
        </w:rPr>
        <w:t>蔣</w:t>
      </w:r>
      <w:proofErr w:type="gramEnd"/>
      <w:r w:rsidRPr="002B07EF">
        <w:rPr>
          <w:rFonts w:ascii="Times New Roman" w:eastAsia="標楷體" w:hAnsi="Times New Roman" w:cs="Times New Roman" w:hint="eastAsia"/>
          <w:sz w:val="32"/>
          <w:szCs w:val="32"/>
          <w:shd w:val="clear" w:color="auto" w:fill="FFFFFF"/>
        </w:rPr>
        <w:t>日記開放應用現況等；接續由</w:t>
      </w:r>
      <w:proofErr w:type="gramStart"/>
      <w:r w:rsidRPr="002B07EF">
        <w:rPr>
          <w:rFonts w:ascii="Times New Roman" w:eastAsia="標楷體" w:hAnsi="Times New Roman" w:cs="Times New Roman" w:hint="eastAsia"/>
          <w:sz w:val="32"/>
          <w:szCs w:val="32"/>
          <w:shd w:val="clear" w:color="auto" w:fill="FFFFFF"/>
        </w:rPr>
        <w:t>審編處</w:t>
      </w:r>
      <w:proofErr w:type="gramEnd"/>
      <w:r w:rsidRPr="002B07EF">
        <w:rPr>
          <w:rFonts w:ascii="Times New Roman" w:eastAsia="標楷體" w:hAnsi="Times New Roman" w:cs="Times New Roman" w:hint="eastAsia"/>
          <w:sz w:val="32"/>
          <w:szCs w:val="32"/>
          <w:shd w:val="clear" w:color="auto" w:fill="FFFFFF"/>
        </w:rPr>
        <w:t>李京燕科長實機示範操作「國史館檔案史料文物查詢系統」，展示兩</w:t>
      </w:r>
      <w:proofErr w:type="gramStart"/>
      <w:r w:rsidRPr="002B07EF">
        <w:rPr>
          <w:rFonts w:ascii="Times New Roman" w:eastAsia="標楷體" w:hAnsi="Times New Roman" w:cs="Times New Roman" w:hint="eastAsia"/>
          <w:sz w:val="32"/>
          <w:szCs w:val="32"/>
          <w:shd w:val="clear" w:color="auto" w:fill="FFFFFF"/>
        </w:rPr>
        <w:t>蔣</w:t>
      </w:r>
      <w:proofErr w:type="gramEnd"/>
      <w:r w:rsidRPr="002B07EF">
        <w:rPr>
          <w:rFonts w:ascii="Times New Roman" w:eastAsia="標楷體" w:hAnsi="Times New Roman" w:cs="Times New Roman" w:hint="eastAsia"/>
          <w:sz w:val="32"/>
          <w:szCs w:val="32"/>
          <w:shd w:val="clear" w:color="auto" w:fill="FFFFFF"/>
        </w:rPr>
        <w:t>日記封面與每日記事內容，並分別以莊瑞雄召集委員、郭國文委員之姓名為檢索關鍵字查詢館藏目錄，相關資料主要分布於《蔡英文總統文物》及《賴清德總統文物》等</w:t>
      </w:r>
      <w:proofErr w:type="gramStart"/>
      <w:r w:rsidRPr="002B07EF">
        <w:rPr>
          <w:rFonts w:ascii="Times New Roman" w:eastAsia="標楷體" w:hAnsi="Times New Roman" w:cs="Times New Roman" w:hint="eastAsia"/>
          <w:sz w:val="32"/>
          <w:szCs w:val="32"/>
          <w:shd w:val="clear" w:color="auto" w:fill="FFFFFF"/>
        </w:rPr>
        <w:t>全宗內</w:t>
      </w:r>
      <w:proofErr w:type="gramEnd"/>
      <w:r w:rsidRPr="002B07EF">
        <w:rPr>
          <w:rFonts w:ascii="Times New Roman" w:eastAsia="標楷體" w:hAnsi="Times New Roman" w:cs="Times New Roman" w:hint="eastAsia"/>
          <w:sz w:val="32"/>
          <w:szCs w:val="32"/>
          <w:shd w:val="clear" w:color="auto" w:fill="FFFFFF"/>
        </w:rPr>
        <w:t>，系統內有兩位委員參與總統與副總統行程相關活動照片。</w:t>
      </w:r>
    </w:p>
    <w:p w:rsidR="002B07EF" w:rsidRPr="002B07EF" w:rsidRDefault="002B07EF" w:rsidP="002B07EF">
      <w:pPr>
        <w:snapToGrid w:val="0"/>
        <w:spacing w:beforeLines="50" w:before="180" w:line="480" w:lineRule="exact"/>
        <w:ind w:leftChars="295" w:left="708"/>
        <w:jc w:val="both"/>
        <w:rPr>
          <w:rFonts w:ascii="Times New Roman" w:eastAsia="標楷體" w:hAnsi="Times New Roman" w:cs="Times New Roman"/>
          <w:b/>
          <w:bCs/>
          <w:sz w:val="32"/>
          <w:szCs w:val="32"/>
          <w:shd w:val="clear" w:color="auto" w:fill="FFFFFF"/>
        </w:rPr>
      </w:pPr>
      <w:r w:rsidRPr="002B07EF">
        <w:rPr>
          <w:rFonts w:ascii="Times New Roman" w:eastAsia="標楷體" w:hAnsi="Times New Roman" w:cs="Times New Roman"/>
          <w:b/>
          <w:bCs/>
          <w:sz w:val="32"/>
          <w:szCs w:val="32"/>
          <w:shd w:val="clear" w:color="auto" w:fill="FFFFFF"/>
        </w:rPr>
        <w:t>二、總統副總統文物庫房</w:t>
      </w:r>
    </w:p>
    <w:p w:rsidR="002B07EF" w:rsidRPr="002B07EF" w:rsidRDefault="002B07EF" w:rsidP="002B07EF">
      <w:pPr>
        <w:snapToGrid w:val="0"/>
        <w:spacing w:before="50" w:line="480" w:lineRule="exact"/>
        <w:ind w:leftChars="300" w:left="720" w:firstLineChars="200" w:firstLine="640"/>
        <w:jc w:val="both"/>
        <w:rPr>
          <w:rFonts w:ascii="Times New Roman" w:eastAsia="標楷體" w:hAnsi="Times New Roman" w:cs="Times New Roman"/>
          <w:sz w:val="32"/>
          <w:szCs w:val="32"/>
          <w:shd w:val="clear" w:color="auto" w:fill="FFFFFF"/>
        </w:rPr>
      </w:pPr>
      <w:r w:rsidRPr="002B07EF">
        <w:rPr>
          <w:rFonts w:ascii="Times New Roman" w:eastAsia="標楷體" w:hAnsi="Times New Roman" w:cs="Times New Roman" w:hint="eastAsia"/>
          <w:sz w:val="32"/>
          <w:szCs w:val="32"/>
          <w:shd w:val="clear" w:color="auto" w:fill="FFFFFF"/>
        </w:rPr>
        <w:t>首先參觀</w:t>
      </w:r>
      <w:r w:rsidRPr="002B07EF">
        <w:rPr>
          <w:rFonts w:ascii="Times New Roman" w:eastAsia="標楷體" w:hAnsi="Times New Roman" w:cs="Times New Roman" w:hint="eastAsia"/>
          <w:sz w:val="32"/>
          <w:szCs w:val="32"/>
          <w:shd w:val="clear" w:color="auto" w:fill="FFFFFF"/>
        </w:rPr>
        <w:t>139</w:t>
      </w:r>
      <w:r w:rsidRPr="002B07EF">
        <w:rPr>
          <w:rFonts w:ascii="Times New Roman" w:eastAsia="標楷體" w:hAnsi="Times New Roman" w:cs="Times New Roman" w:hint="eastAsia"/>
          <w:sz w:val="32"/>
          <w:szCs w:val="32"/>
          <w:shd w:val="clear" w:color="auto" w:fill="FFFFFF"/>
        </w:rPr>
        <w:t>庫房，</w:t>
      </w:r>
      <w:r w:rsidRPr="002B07EF">
        <w:rPr>
          <w:rFonts w:ascii="Times New Roman" w:eastAsia="標楷體" w:hAnsi="Times New Roman" w:cs="Times New Roman"/>
          <w:sz w:val="32"/>
          <w:szCs w:val="32"/>
          <w:shd w:val="clear" w:color="auto" w:fill="FFFFFF"/>
        </w:rPr>
        <w:t>由</w:t>
      </w:r>
      <w:proofErr w:type="gramStart"/>
      <w:r w:rsidRPr="002B07EF">
        <w:rPr>
          <w:rFonts w:ascii="Times New Roman" w:eastAsia="標楷體" w:hAnsi="Times New Roman" w:cs="Times New Roman"/>
          <w:sz w:val="32"/>
          <w:szCs w:val="32"/>
          <w:shd w:val="clear" w:color="auto" w:fill="FFFFFF"/>
        </w:rPr>
        <w:t>采集處</w:t>
      </w:r>
      <w:proofErr w:type="gramEnd"/>
      <w:r w:rsidRPr="002B07EF">
        <w:rPr>
          <w:rFonts w:ascii="Times New Roman" w:eastAsia="標楷體" w:hAnsi="Times New Roman" w:cs="Times New Roman"/>
          <w:sz w:val="32"/>
          <w:szCs w:val="32"/>
          <w:shd w:val="clear" w:color="auto" w:fill="FFFFFF"/>
        </w:rPr>
        <w:t>吳恭全科長</w:t>
      </w:r>
      <w:r w:rsidRPr="002B07EF">
        <w:rPr>
          <w:rFonts w:ascii="Times New Roman" w:eastAsia="標楷體" w:hAnsi="Times New Roman" w:cs="Times New Roman" w:hint="eastAsia"/>
          <w:sz w:val="32"/>
          <w:szCs w:val="32"/>
          <w:shd w:val="clear" w:color="auto" w:fill="FFFFFF"/>
        </w:rPr>
        <w:t>介紹重點</w:t>
      </w:r>
      <w:r w:rsidRPr="002B07EF">
        <w:rPr>
          <w:rFonts w:ascii="Times New Roman" w:eastAsia="標楷體" w:hAnsi="Times New Roman" w:cs="Times New Roman"/>
          <w:sz w:val="32"/>
          <w:szCs w:val="32"/>
          <w:shd w:val="clear" w:color="auto" w:fill="FFFFFF"/>
        </w:rPr>
        <w:t>館藏文物，包括：蔣中正</w:t>
      </w:r>
      <w:proofErr w:type="gramStart"/>
      <w:r w:rsidRPr="002B07EF">
        <w:rPr>
          <w:rFonts w:ascii="Times New Roman" w:eastAsia="標楷體" w:hAnsi="Times New Roman" w:cs="Times New Roman"/>
          <w:sz w:val="32"/>
          <w:szCs w:val="32"/>
          <w:shd w:val="clear" w:color="auto" w:fill="FFFFFF"/>
        </w:rPr>
        <w:t>總統轎組</w:t>
      </w:r>
      <w:proofErr w:type="gramEnd"/>
      <w:r w:rsidRPr="002B07EF">
        <w:rPr>
          <w:rFonts w:ascii="Times New Roman" w:eastAsia="標楷體" w:hAnsi="Times New Roman" w:cs="Times New Roman"/>
          <w:sz w:val="32"/>
          <w:szCs w:val="32"/>
          <w:shd w:val="clear" w:color="auto" w:fill="FFFFFF"/>
        </w:rPr>
        <w:t>、</w:t>
      </w:r>
      <w:proofErr w:type="gramStart"/>
      <w:r w:rsidRPr="002B07EF">
        <w:rPr>
          <w:rFonts w:ascii="Times New Roman" w:eastAsia="標楷體" w:hAnsi="Times New Roman" w:cs="Times New Roman" w:hint="eastAsia"/>
          <w:sz w:val="32"/>
          <w:szCs w:val="32"/>
          <w:shd w:val="clear" w:color="auto" w:fill="FFFFFF"/>
        </w:rPr>
        <w:t>索羅門貝珠錢</w:t>
      </w:r>
      <w:proofErr w:type="gramEnd"/>
      <w:r w:rsidRPr="002B07EF">
        <w:rPr>
          <w:rFonts w:ascii="Times New Roman" w:eastAsia="標楷體" w:hAnsi="Times New Roman" w:cs="Times New Roman" w:hint="eastAsia"/>
          <w:sz w:val="32"/>
          <w:szCs w:val="32"/>
          <w:shd w:val="clear" w:color="auto" w:fill="FFFFFF"/>
        </w:rPr>
        <w:t>、索羅門木雕</w:t>
      </w:r>
      <w:proofErr w:type="gramStart"/>
      <w:r w:rsidRPr="002B07EF">
        <w:rPr>
          <w:rFonts w:ascii="Times New Roman" w:eastAsia="標楷體" w:hAnsi="Times New Roman" w:cs="Times New Roman" w:hint="eastAsia"/>
          <w:sz w:val="32"/>
          <w:szCs w:val="32"/>
          <w:shd w:val="clear" w:color="auto" w:fill="FFFFFF"/>
        </w:rPr>
        <w:t>船首像</w:t>
      </w:r>
      <w:proofErr w:type="gramEnd"/>
      <w:r w:rsidRPr="002B07EF">
        <w:rPr>
          <w:rFonts w:ascii="Times New Roman" w:eastAsia="標楷體" w:hAnsi="Times New Roman" w:cs="Times New Roman" w:hint="eastAsia"/>
          <w:sz w:val="32"/>
          <w:szCs w:val="32"/>
          <w:shd w:val="clear" w:color="auto" w:fill="FFFFFF"/>
        </w:rPr>
        <w:t>、</w:t>
      </w:r>
      <w:r w:rsidRPr="002B07EF">
        <w:rPr>
          <w:rFonts w:ascii="Times New Roman" w:eastAsia="標楷體" w:hAnsi="Times New Roman" w:cs="Times New Roman" w:hint="eastAsia"/>
          <w:sz w:val="32"/>
          <w:szCs w:val="32"/>
          <w:shd w:val="clear" w:color="auto" w:fill="FFFFFF"/>
        </w:rPr>
        <w:lastRenderedPageBreak/>
        <w:t>馬紹爾</w:t>
      </w:r>
      <w:proofErr w:type="gramStart"/>
      <w:r w:rsidRPr="002B07EF">
        <w:rPr>
          <w:rFonts w:ascii="Times New Roman" w:eastAsia="標楷體" w:hAnsi="Times New Roman" w:cs="Times New Roman" w:hint="eastAsia"/>
          <w:sz w:val="32"/>
          <w:szCs w:val="32"/>
          <w:shd w:val="clear" w:color="auto" w:fill="FFFFFF"/>
        </w:rPr>
        <w:t>傳統木枝航海</w:t>
      </w:r>
      <w:proofErr w:type="gramEnd"/>
      <w:r w:rsidRPr="002B07EF">
        <w:rPr>
          <w:rFonts w:ascii="Times New Roman" w:eastAsia="標楷體" w:hAnsi="Times New Roman" w:cs="Times New Roman" w:hint="eastAsia"/>
          <w:sz w:val="32"/>
          <w:szCs w:val="32"/>
          <w:shd w:val="clear" w:color="auto" w:fill="FFFFFF"/>
        </w:rPr>
        <w:t>圖、馬紹爾傳統獨木舟</w:t>
      </w:r>
      <w:r w:rsidRPr="002B07EF">
        <w:rPr>
          <w:rFonts w:ascii="Times New Roman" w:eastAsia="標楷體" w:hAnsi="Times New Roman" w:cs="Times New Roman" w:hint="eastAsia"/>
          <w:sz w:val="32"/>
          <w:szCs w:val="32"/>
          <w:shd w:val="clear" w:color="auto" w:fill="FFFFFF"/>
        </w:rPr>
        <w:t>Walap</w:t>
      </w:r>
      <w:r w:rsidRPr="002B07EF">
        <w:rPr>
          <w:rFonts w:ascii="Times New Roman" w:eastAsia="標楷體" w:hAnsi="Times New Roman" w:cs="Times New Roman" w:hint="eastAsia"/>
          <w:sz w:val="32"/>
          <w:szCs w:val="32"/>
          <w:shd w:val="clear" w:color="auto" w:fill="FFFFFF"/>
        </w:rPr>
        <w:t>模型、布吉納法索</w:t>
      </w:r>
      <w:proofErr w:type="gramStart"/>
      <w:r w:rsidRPr="002B07EF">
        <w:rPr>
          <w:rFonts w:ascii="Times New Roman" w:eastAsia="標楷體" w:hAnsi="Times New Roman" w:cs="Times New Roman" w:hint="eastAsia"/>
          <w:sz w:val="32"/>
          <w:szCs w:val="32"/>
          <w:shd w:val="clear" w:color="auto" w:fill="FFFFFF"/>
        </w:rPr>
        <w:t>傳統彩帽</w:t>
      </w:r>
      <w:proofErr w:type="gramEnd"/>
      <w:r w:rsidRPr="002B07EF">
        <w:rPr>
          <w:rFonts w:ascii="Times New Roman" w:eastAsia="標楷體" w:hAnsi="Times New Roman" w:cs="Times New Roman" w:hint="eastAsia"/>
          <w:sz w:val="32"/>
          <w:szCs w:val="32"/>
          <w:shd w:val="clear" w:color="auto" w:fill="FFFFFF"/>
        </w:rPr>
        <w:t>、甘比亞傳統樂器</w:t>
      </w:r>
      <w:r w:rsidRPr="002B07EF">
        <w:rPr>
          <w:rFonts w:ascii="Times New Roman" w:eastAsia="標楷體" w:hAnsi="Times New Roman" w:cs="Times New Roman" w:hint="eastAsia"/>
          <w:sz w:val="32"/>
          <w:szCs w:val="32"/>
          <w:shd w:val="clear" w:color="auto" w:fill="FFFFFF"/>
        </w:rPr>
        <w:t>Balafon</w:t>
      </w:r>
      <w:r w:rsidRPr="002B07EF">
        <w:rPr>
          <w:rFonts w:ascii="Times New Roman" w:eastAsia="標楷體" w:hAnsi="Times New Roman" w:cs="Times New Roman" w:hint="eastAsia"/>
          <w:sz w:val="32"/>
          <w:szCs w:val="32"/>
          <w:shd w:val="clear" w:color="auto" w:fill="FFFFFF"/>
        </w:rPr>
        <w:t>、巴拿馬鷹</w:t>
      </w:r>
      <w:proofErr w:type="gramStart"/>
      <w:r w:rsidRPr="002B07EF">
        <w:rPr>
          <w:rFonts w:ascii="Times New Roman" w:eastAsia="標楷體" w:hAnsi="Times New Roman" w:cs="Times New Roman" w:hint="eastAsia"/>
          <w:sz w:val="32"/>
          <w:szCs w:val="32"/>
          <w:shd w:val="clear" w:color="auto" w:fill="FFFFFF"/>
        </w:rPr>
        <w:t>形瓦卡掛</w:t>
      </w:r>
      <w:proofErr w:type="gramEnd"/>
      <w:r w:rsidRPr="002B07EF">
        <w:rPr>
          <w:rFonts w:ascii="Times New Roman" w:eastAsia="標楷體" w:hAnsi="Times New Roman" w:cs="Times New Roman" w:hint="eastAsia"/>
          <w:sz w:val="32"/>
          <w:szCs w:val="32"/>
          <w:shd w:val="clear" w:color="auto" w:fill="FFFFFF"/>
        </w:rPr>
        <w:t>飾、巴拉圭</w:t>
      </w:r>
      <w:proofErr w:type="gramStart"/>
      <w:r w:rsidRPr="002B07EF">
        <w:rPr>
          <w:rFonts w:ascii="Times New Roman" w:eastAsia="標楷體" w:hAnsi="Times New Roman" w:cs="Times New Roman" w:hint="eastAsia"/>
          <w:sz w:val="32"/>
          <w:szCs w:val="32"/>
          <w:shd w:val="clear" w:color="auto" w:fill="FFFFFF"/>
        </w:rPr>
        <w:t>蜘蛛繡桌墊</w:t>
      </w:r>
      <w:proofErr w:type="gramEnd"/>
      <w:r w:rsidRPr="002B07EF">
        <w:rPr>
          <w:rFonts w:ascii="Times New Roman" w:eastAsia="標楷體" w:hAnsi="Times New Roman" w:cs="Times New Roman" w:hint="eastAsia"/>
          <w:sz w:val="32"/>
          <w:szCs w:val="32"/>
          <w:shd w:val="clear" w:color="auto" w:fill="FFFFFF"/>
        </w:rPr>
        <w:t>、日本達摩不倒翁人偶、東加傳統編織簍、呂秀蓮副總統辦公椅、總統府建築模型及馬紹爾貝殼編織品（中央有國旗及蔡總統圖片）等。委員們</w:t>
      </w:r>
      <w:proofErr w:type="gramStart"/>
      <w:r w:rsidRPr="002B07EF">
        <w:rPr>
          <w:rFonts w:ascii="Times New Roman" w:eastAsia="標楷體" w:hAnsi="Times New Roman" w:cs="Times New Roman" w:hint="eastAsia"/>
          <w:sz w:val="32"/>
          <w:szCs w:val="32"/>
          <w:shd w:val="clear" w:color="auto" w:fill="FFFFFF"/>
        </w:rPr>
        <w:t>詢問木枝航海</w:t>
      </w:r>
      <w:proofErr w:type="gramEnd"/>
      <w:r w:rsidRPr="002B07EF">
        <w:rPr>
          <w:rFonts w:ascii="Times New Roman" w:eastAsia="標楷體" w:hAnsi="Times New Roman" w:cs="Times New Roman" w:hint="eastAsia"/>
          <w:sz w:val="32"/>
          <w:szCs w:val="32"/>
          <w:shd w:val="clear" w:color="auto" w:fill="FFFFFF"/>
        </w:rPr>
        <w:t>圖的使用，布吉納法索</w:t>
      </w:r>
      <w:proofErr w:type="gramStart"/>
      <w:r w:rsidRPr="002B07EF">
        <w:rPr>
          <w:rFonts w:ascii="Times New Roman" w:eastAsia="標楷體" w:hAnsi="Times New Roman" w:cs="Times New Roman" w:hint="eastAsia"/>
          <w:sz w:val="32"/>
          <w:szCs w:val="32"/>
          <w:shd w:val="clear" w:color="auto" w:fill="FFFFFF"/>
        </w:rPr>
        <w:t>傳統彩帽的</w:t>
      </w:r>
      <w:proofErr w:type="gramEnd"/>
      <w:r w:rsidRPr="002B07EF">
        <w:rPr>
          <w:rFonts w:ascii="Times New Roman" w:eastAsia="標楷體" w:hAnsi="Times New Roman" w:cs="Times New Roman" w:hint="eastAsia"/>
          <w:sz w:val="32"/>
          <w:szCs w:val="32"/>
          <w:shd w:val="clear" w:color="auto" w:fill="FFFFFF"/>
        </w:rPr>
        <w:t>裝飾配戴，甘比亞傳統樂器</w:t>
      </w:r>
      <w:r w:rsidRPr="002B07EF">
        <w:rPr>
          <w:rFonts w:ascii="Times New Roman" w:eastAsia="標楷體" w:hAnsi="Times New Roman" w:cs="Times New Roman" w:hint="eastAsia"/>
          <w:sz w:val="32"/>
          <w:szCs w:val="32"/>
          <w:shd w:val="clear" w:color="auto" w:fill="FFFFFF"/>
        </w:rPr>
        <w:t>Balafon</w:t>
      </w:r>
      <w:r w:rsidRPr="002B07EF">
        <w:rPr>
          <w:rFonts w:ascii="Times New Roman" w:eastAsia="標楷體" w:hAnsi="Times New Roman" w:cs="Times New Roman" w:hint="eastAsia"/>
          <w:sz w:val="32"/>
          <w:szCs w:val="32"/>
          <w:shd w:val="clear" w:color="auto" w:fill="FFFFFF"/>
        </w:rPr>
        <w:t>木琴的敲擊，馬紹爾傳統獨木舟的式樣等</w:t>
      </w:r>
      <w:r w:rsidRPr="002B07EF">
        <w:rPr>
          <w:rFonts w:ascii="Times New Roman" w:eastAsia="標楷體" w:hAnsi="Times New Roman" w:cs="Times New Roman"/>
          <w:sz w:val="32"/>
          <w:szCs w:val="32"/>
          <w:shd w:val="clear" w:color="auto" w:fill="FFFFFF"/>
        </w:rPr>
        <w:t>。</w:t>
      </w:r>
    </w:p>
    <w:p w:rsidR="002B07EF" w:rsidRPr="002B07EF" w:rsidRDefault="002B07EF" w:rsidP="002B07EF">
      <w:pPr>
        <w:snapToGrid w:val="0"/>
        <w:spacing w:before="50" w:line="480" w:lineRule="exact"/>
        <w:ind w:leftChars="300" w:left="720" w:firstLineChars="200" w:firstLine="640"/>
        <w:jc w:val="both"/>
        <w:rPr>
          <w:rFonts w:ascii="Times New Roman" w:eastAsia="標楷體" w:hAnsi="Times New Roman" w:cs="Times New Roman"/>
          <w:sz w:val="32"/>
          <w:szCs w:val="32"/>
          <w:shd w:val="clear" w:color="auto" w:fill="FFFFFF"/>
        </w:rPr>
      </w:pPr>
      <w:r w:rsidRPr="002B07EF">
        <w:rPr>
          <w:rFonts w:ascii="Times New Roman" w:eastAsia="標楷體" w:hAnsi="Times New Roman" w:cs="Times New Roman" w:hint="eastAsia"/>
          <w:sz w:val="32"/>
          <w:szCs w:val="32"/>
          <w:shd w:val="clear" w:color="auto" w:fill="FFFFFF"/>
        </w:rPr>
        <w:t>接著參觀</w:t>
      </w:r>
      <w:r w:rsidRPr="002B07EF">
        <w:rPr>
          <w:rFonts w:ascii="Times New Roman" w:eastAsia="標楷體" w:hAnsi="Times New Roman" w:cs="Times New Roman" w:hint="eastAsia"/>
          <w:sz w:val="32"/>
          <w:szCs w:val="32"/>
          <w:shd w:val="clear" w:color="auto" w:fill="FFFFFF"/>
        </w:rPr>
        <w:t>132</w:t>
      </w:r>
      <w:r w:rsidRPr="002B07EF">
        <w:rPr>
          <w:rFonts w:ascii="Times New Roman" w:eastAsia="標楷體" w:hAnsi="Times New Roman" w:cs="Times New Roman" w:hint="eastAsia"/>
          <w:sz w:val="32"/>
          <w:szCs w:val="32"/>
          <w:shd w:val="clear" w:color="auto" w:fill="FFFFFF"/>
        </w:rPr>
        <w:t>庫房所典藏「</w:t>
      </w:r>
      <w:proofErr w:type="gramStart"/>
      <w:r w:rsidRPr="002B07EF">
        <w:rPr>
          <w:rFonts w:ascii="Times New Roman" w:eastAsia="標楷體" w:hAnsi="Times New Roman" w:cs="Times New Roman" w:hint="eastAsia"/>
          <w:sz w:val="32"/>
          <w:szCs w:val="32"/>
          <w:shd w:val="clear" w:color="auto" w:fill="FFFFFF"/>
        </w:rPr>
        <w:t>高山仰止</w:t>
      </w:r>
      <w:proofErr w:type="gramEnd"/>
      <w:r w:rsidRPr="002B07EF">
        <w:rPr>
          <w:rFonts w:ascii="Times New Roman" w:eastAsia="標楷體" w:hAnsi="Times New Roman" w:cs="Times New Roman" w:hint="eastAsia"/>
          <w:sz w:val="32"/>
          <w:szCs w:val="32"/>
          <w:shd w:val="clear" w:color="auto" w:fill="FFFFFF"/>
        </w:rPr>
        <w:t>」畫作，該畫作是向蔣中正總統祝賀壽誕的作品，由廖繼春、李梅樹、李石樵、楊三郎、呂基正、馬白水、</w:t>
      </w:r>
      <w:proofErr w:type="gramStart"/>
      <w:r w:rsidRPr="002B07EF">
        <w:rPr>
          <w:rFonts w:ascii="Times New Roman" w:eastAsia="標楷體" w:hAnsi="Times New Roman" w:cs="Times New Roman" w:hint="eastAsia"/>
          <w:sz w:val="32"/>
          <w:szCs w:val="32"/>
          <w:shd w:val="clear" w:color="auto" w:fill="FFFFFF"/>
        </w:rPr>
        <w:t>劉獅等</w:t>
      </w:r>
      <w:proofErr w:type="gramEnd"/>
      <w:r w:rsidRPr="002B07EF">
        <w:rPr>
          <w:rFonts w:ascii="Times New Roman" w:eastAsia="標楷體" w:hAnsi="Times New Roman" w:cs="Times New Roman" w:hint="eastAsia"/>
          <w:sz w:val="32"/>
          <w:szCs w:val="32"/>
          <w:shd w:val="clear" w:color="auto" w:fill="FFFFFF"/>
        </w:rPr>
        <w:t>7</w:t>
      </w:r>
      <w:r w:rsidRPr="002B07EF">
        <w:rPr>
          <w:rFonts w:ascii="Times New Roman" w:eastAsia="標楷體" w:hAnsi="Times New Roman" w:cs="Times New Roman" w:hint="eastAsia"/>
          <w:sz w:val="32"/>
          <w:szCs w:val="32"/>
          <w:shd w:val="clear" w:color="auto" w:fill="FFFFFF"/>
        </w:rPr>
        <w:t>位知名畫家於</w:t>
      </w:r>
      <w:r w:rsidRPr="002B07EF">
        <w:rPr>
          <w:rFonts w:ascii="Times New Roman" w:eastAsia="標楷體" w:hAnsi="Times New Roman" w:cs="Times New Roman" w:hint="eastAsia"/>
          <w:sz w:val="32"/>
          <w:szCs w:val="32"/>
          <w:shd w:val="clear" w:color="auto" w:fill="FFFFFF"/>
        </w:rPr>
        <w:t>1960</w:t>
      </w:r>
      <w:r w:rsidRPr="002B07EF">
        <w:rPr>
          <w:rFonts w:ascii="Times New Roman" w:eastAsia="標楷體" w:hAnsi="Times New Roman" w:cs="Times New Roman" w:hint="eastAsia"/>
          <w:sz w:val="32"/>
          <w:szCs w:val="32"/>
          <w:shd w:val="clear" w:color="auto" w:fill="FFFFFF"/>
        </w:rPr>
        <w:t>年組隊前往玉山共同完成的，雖然文物已被氣泡布包覆保護，但還是隱約看得出畫作的山體輪廓與壯麗的景色。</w:t>
      </w:r>
    </w:p>
    <w:p w:rsidR="002B07EF" w:rsidRPr="002B07EF" w:rsidRDefault="002B07EF" w:rsidP="002B07EF">
      <w:pPr>
        <w:snapToGrid w:val="0"/>
        <w:spacing w:beforeLines="50" w:before="180" w:line="480" w:lineRule="exact"/>
        <w:ind w:leftChars="295" w:left="708"/>
        <w:jc w:val="both"/>
        <w:rPr>
          <w:rFonts w:ascii="Times New Roman" w:eastAsia="標楷體" w:hAnsi="Times New Roman" w:cs="Times New Roman"/>
          <w:b/>
          <w:bCs/>
          <w:sz w:val="32"/>
          <w:szCs w:val="32"/>
          <w:shd w:val="clear" w:color="auto" w:fill="FFFFFF"/>
        </w:rPr>
      </w:pPr>
      <w:r w:rsidRPr="002B07EF">
        <w:rPr>
          <w:rFonts w:ascii="Times New Roman" w:eastAsia="標楷體" w:hAnsi="Times New Roman" w:cs="Times New Roman"/>
          <w:b/>
          <w:bCs/>
          <w:sz w:val="32"/>
          <w:szCs w:val="32"/>
          <w:shd w:val="clear" w:color="auto" w:fill="FFFFFF"/>
        </w:rPr>
        <w:t>三、</w:t>
      </w:r>
      <w:r w:rsidRPr="002B07EF">
        <w:rPr>
          <w:rFonts w:ascii="Times New Roman" w:eastAsia="標楷體" w:hAnsi="Times New Roman" w:cs="Times New Roman" w:hint="eastAsia"/>
          <w:b/>
          <w:bCs/>
          <w:sz w:val="32"/>
          <w:szCs w:val="32"/>
          <w:shd w:val="clear" w:color="auto" w:fill="FFFFFF"/>
        </w:rPr>
        <w:t>「臺灣歷史上的選舉」與「戰後</w:t>
      </w:r>
      <w:proofErr w:type="gramStart"/>
      <w:r w:rsidRPr="002B07EF">
        <w:rPr>
          <w:rFonts w:ascii="Times New Roman" w:eastAsia="標楷體" w:hAnsi="Times New Roman" w:cs="Times New Roman" w:hint="eastAsia"/>
          <w:b/>
          <w:bCs/>
          <w:sz w:val="32"/>
          <w:szCs w:val="32"/>
          <w:shd w:val="clear" w:color="auto" w:fill="FFFFFF"/>
        </w:rPr>
        <w:t>臺</w:t>
      </w:r>
      <w:proofErr w:type="gramEnd"/>
      <w:r w:rsidRPr="002B07EF">
        <w:rPr>
          <w:rFonts w:ascii="Times New Roman" w:eastAsia="標楷體" w:hAnsi="Times New Roman" w:cs="Times New Roman" w:hint="eastAsia"/>
          <w:b/>
          <w:bCs/>
          <w:sz w:val="32"/>
          <w:szCs w:val="32"/>
          <w:shd w:val="clear" w:color="auto" w:fill="FFFFFF"/>
        </w:rPr>
        <w:t>美關係回顧」</w:t>
      </w:r>
      <w:r w:rsidRPr="002B07EF">
        <w:rPr>
          <w:rFonts w:ascii="Times New Roman" w:eastAsia="標楷體" w:hAnsi="Times New Roman" w:cs="Times New Roman"/>
          <w:b/>
          <w:bCs/>
          <w:sz w:val="32"/>
          <w:szCs w:val="32"/>
          <w:shd w:val="clear" w:color="auto" w:fill="FFFFFF"/>
        </w:rPr>
        <w:t>展</w:t>
      </w:r>
      <w:r w:rsidRPr="002B07EF">
        <w:rPr>
          <w:rFonts w:ascii="Times New Roman" w:eastAsia="標楷體" w:hAnsi="Times New Roman" w:cs="Times New Roman" w:hint="eastAsia"/>
          <w:b/>
          <w:bCs/>
          <w:sz w:val="32"/>
          <w:szCs w:val="32"/>
          <w:shd w:val="clear" w:color="auto" w:fill="FFFFFF"/>
        </w:rPr>
        <w:t>覽</w:t>
      </w:r>
    </w:p>
    <w:p w:rsidR="002B07EF" w:rsidRPr="002B07EF" w:rsidRDefault="002B07EF" w:rsidP="002B07EF">
      <w:pPr>
        <w:snapToGrid w:val="0"/>
        <w:spacing w:before="50" w:line="480" w:lineRule="exact"/>
        <w:ind w:leftChars="300" w:left="720" w:firstLineChars="200" w:firstLine="640"/>
        <w:jc w:val="both"/>
        <w:rPr>
          <w:rFonts w:ascii="Times New Roman" w:eastAsia="標楷體" w:hAnsi="Times New Roman" w:cs="Times New Roman"/>
          <w:sz w:val="32"/>
          <w:szCs w:val="32"/>
          <w:shd w:val="clear" w:color="auto" w:fill="FFFFFF"/>
        </w:rPr>
      </w:pPr>
      <w:r w:rsidRPr="002B07EF">
        <w:rPr>
          <w:rFonts w:ascii="Times New Roman" w:eastAsia="標楷體" w:hAnsi="Times New Roman" w:cs="Times New Roman" w:hint="eastAsia"/>
          <w:sz w:val="32"/>
          <w:szCs w:val="32"/>
          <w:shd w:val="clear" w:color="auto" w:fill="FFFFFF"/>
        </w:rPr>
        <w:t>陳儀深館長親自導</w:t>
      </w:r>
      <w:proofErr w:type="gramStart"/>
      <w:r w:rsidRPr="002B07EF">
        <w:rPr>
          <w:rFonts w:ascii="Times New Roman" w:eastAsia="標楷體" w:hAnsi="Times New Roman" w:cs="Times New Roman" w:hint="eastAsia"/>
          <w:sz w:val="32"/>
          <w:szCs w:val="32"/>
          <w:shd w:val="clear" w:color="auto" w:fill="FFFFFF"/>
        </w:rPr>
        <w:t>覽</w:t>
      </w:r>
      <w:proofErr w:type="gramEnd"/>
      <w:r w:rsidRPr="002B07EF">
        <w:rPr>
          <w:rFonts w:ascii="Times New Roman" w:eastAsia="標楷體" w:hAnsi="Times New Roman" w:cs="Times New Roman" w:hint="eastAsia"/>
          <w:sz w:val="32"/>
          <w:szCs w:val="32"/>
          <w:shd w:val="clear" w:color="auto" w:fill="FFFFFF"/>
        </w:rPr>
        <w:t>「臺灣歷史上的選舉」與「戰後</w:t>
      </w:r>
      <w:proofErr w:type="gramStart"/>
      <w:r w:rsidRPr="002B07EF">
        <w:rPr>
          <w:rFonts w:ascii="Times New Roman" w:eastAsia="標楷體" w:hAnsi="Times New Roman" w:cs="Times New Roman" w:hint="eastAsia"/>
          <w:sz w:val="32"/>
          <w:szCs w:val="32"/>
          <w:shd w:val="clear" w:color="auto" w:fill="FFFFFF"/>
        </w:rPr>
        <w:t>臺</w:t>
      </w:r>
      <w:proofErr w:type="gramEnd"/>
      <w:r w:rsidRPr="002B07EF">
        <w:rPr>
          <w:rFonts w:ascii="Times New Roman" w:eastAsia="標楷體" w:hAnsi="Times New Roman" w:cs="Times New Roman" w:hint="eastAsia"/>
          <w:sz w:val="32"/>
          <w:szCs w:val="32"/>
          <w:shd w:val="clear" w:color="auto" w:fill="FFFFFF"/>
        </w:rPr>
        <w:t>美關係回顧」兩檔展覽。行程首先從「臺灣歷史上的選舉」展開始，展出日治時期、戰後初期、戒嚴時期到民主化時期的選舉發展。其中於戒嚴時期展間特別欣賞了</w:t>
      </w:r>
      <w:proofErr w:type="gramStart"/>
      <w:r w:rsidRPr="002B07EF">
        <w:rPr>
          <w:rFonts w:ascii="Times New Roman" w:eastAsia="標楷體" w:hAnsi="Times New Roman" w:cs="Times New Roman" w:hint="eastAsia"/>
          <w:sz w:val="32"/>
          <w:szCs w:val="32"/>
          <w:shd w:val="clear" w:color="auto" w:fill="FFFFFF"/>
        </w:rPr>
        <w:t>沉</w:t>
      </w:r>
      <w:proofErr w:type="gramEnd"/>
      <w:r w:rsidRPr="002B07EF">
        <w:rPr>
          <w:rFonts w:ascii="Times New Roman" w:eastAsia="標楷體" w:hAnsi="Times New Roman" w:cs="Times New Roman" w:hint="eastAsia"/>
          <w:sz w:val="32"/>
          <w:szCs w:val="32"/>
          <w:shd w:val="clear" w:color="auto" w:fill="FFFFFF"/>
        </w:rPr>
        <w:t>浸式劇場，以「中壢事件」、「高雄事件遊行路線與警民衝突」及「美麗島軍法大審」為主題，呈現當時動</w:t>
      </w:r>
      <w:proofErr w:type="gramStart"/>
      <w:r w:rsidRPr="002B07EF">
        <w:rPr>
          <w:rFonts w:ascii="Times New Roman" w:eastAsia="標楷體" w:hAnsi="Times New Roman" w:cs="Times New Roman" w:hint="eastAsia"/>
          <w:sz w:val="32"/>
          <w:szCs w:val="32"/>
          <w:shd w:val="clear" w:color="auto" w:fill="FFFFFF"/>
        </w:rPr>
        <w:t>盪</w:t>
      </w:r>
      <w:proofErr w:type="gramEnd"/>
      <w:r w:rsidRPr="002B07EF">
        <w:rPr>
          <w:rFonts w:ascii="Times New Roman" w:eastAsia="標楷體" w:hAnsi="Times New Roman" w:cs="Times New Roman" w:hint="eastAsia"/>
          <w:sz w:val="32"/>
          <w:szCs w:val="32"/>
          <w:shd w:val="clear" w:color="auto" w:fill="FFFFFF"/>
        </w:rPr>
        <w:t>的政治氛圍。</w:t>
      </w:r>
    </w:p>
    <w:p w:rsidR="002B07EF" w:rsidRPr="002B07EF" w:rsidRDefault="002B07EF" w:rsidP="002B07EF">
      <w:pPr>
        <w:snapToGrid w:val="0"/>
        <w:spacing w:before="50" w:line="480" w:lineRule="exact"/>
        <w:ind w:leftChars="300" w:left="720" w:firstLineChars="200" w:firstLine="640"/>
        <w:jc w:val="both"/>
        <w:rPr>
          <w:rFonts w:ascii="Times New Roman" w:eastAsia="標楷體" w:hAnsi="Times New Roman" w:cs="Times New Roman"/>
          <w:sz w:val="32"/>
          <w:szCs w:val="32"/>
          <w:shd w:val="clear" w:color="auto" w:fill="FFFFFF"/>
        </w:rPr>
      </w:pPr>
      <w:r w:rsidRPr="002B07EF">
        <w:rPr>
          <w:rFonts w:ascii="Times New Roman" w:eastAsia="標楷體" w:hAnsi="Times New Roman" w:cs="Times New Roman" w:hint="eastAsia"/>
          <w:sz w:val="32"/>
          <w:szCs w:val="32"/>
          <w:shd w:val="clear" w:color="auto" w:fill="FFFFFF"/>
        </w:rPr>
        <w:t>隨後參觀的「戰後</w:t>
      </w:r>
      <w:proofErr w:type="gramStart"/>
      <w:r w:rsidRPr="002B07EF">
        <w:rPr>
          <w:rFonts w:ascii="Times New Roman" w:eastAsia="標楷體" w:hAnsi="Times New Roman" w:cs="Times New Roman" w:hint="eastAsia"/>
          <w:sz w:val="32"/>
          <w:szCs w:val="32"/>
          <w:shd w:val="clear" w:color="auto" w:fill="FFFFFF"/>
        </w:rPr>
        <w:t>臺</w:t>
      </w:r>
      <w:proofErr w:type="gramEnd"/>
      <w:r w:rsidRPr="002B07EF">
        <w:rPr>
          <w:rFonts w:ascii="Times New Roman" w:eastAsia="標楷體" w:hAnsi="Times New Roman" w:cs="Times New Roman" w:hint="eastAsia"/>
          <w:sz w:val="32"/>
          <w:szCs w:val="32"/>
          <w:shd w:val="clear" w:color="auto" w:fill="FFFFFF"/>
        </w:rPr>
        <w:t>美關係回顧」展，係由本館典藏的歷任總統副總統文物、檔案與照片所構成，內容豐富多元。展覽從</w:t>
      </w:r>
      <w:proofErr w:type="gramStart"/>
      <w:r w:rsidRPr="002B07EF">
        <w:rPr>
          <w:rFonts w:ascii="Times New Roman" w:eastAsia="標楷體" w:hAnsi="Times New Roman" w:cs="Times New Roman" w:hint="eastAsia"/>
          <w:sz w:val="32"/>
          <w:szCs w:val="32"/>
          <w:shd w:val="clear" w:color="auto" w:fill="FFFFFF"/>
        </w:rPr>
        <w:t>1950</w:t>
      </w:r>
      <w:proofErr w:type="gramEnd"/>
      <w:r w:rsidRPr="002B07EF">
        <w:rPr>
          <w:rFonts w:ascii="Times New Roman" w:eastAsia="標楷體" w:hAnsi="Times New Roman" w:cs="Times New Roman" w:hint="eastAsia"/>
          <w:sz w:val="32"/>
          <w:szCs w:val="32"/>
          <w:shd w:val="clear" w:color="auto" w:fill="FFFFFF"/>
        </w:rPr>
        <w:t>年代國民政府撤退來</w:t>
      </w:r>
      <w:proofErr w:type="gramStart"/>
      <w:r w:rsidRPr="002B07EF">
        <w:rPr>
          <w:rFonts w:ascii="Times New Roman" w:eastAsia="標楷體" w:hAnsi="Times New Roman" w:cs="Times New Roman" w:hint="eastAsia"/>
          <w:sz w:val="32"/>
          <w:szCs w:val="32"/>
          <w:shd w:val="clear" w:color="auto" w:fill="FFFFFF"/>
        </w:rPr>
        <w:t>臺</w:t>
      </w:r>
      <w:proofErr w:type="gramEnd"/>
      <w:r w:rsidRPr="002B07EF">
        <w:rPr>
          <w:rFonts w:ascii="Times New Roman" w:eastAsia="標楷體" w:hAnsi="Times New Roman" w:cs="Times New Roman" w:hint="eastAsia"/>
          <w:sz w:val="32"/>
          <w:szCs w:val="32"/>
          <w:shd w:val="clear" w:color="auto" w:fill="FFFFFF"/>
        </w:rPr>
        <w:t>後的局勢談起，涵蓋韓戰爆發、《中美共同防禦條約》與美援時期，直至我國退出聯合國，而後與美國斷交的外交險境。展覽亦介紹美國制定《臺灣關係法》、</w:t>
      </w:r>
      <w:r w:rsidRPr="002B07EF">
        <w:rPr>
          <w:rFonts w:ascii="Times New Roman" w:eastAsia="標楷體" w:hAnsi="Times New Roman" w:cs="Times New Roman" w:hint="eastAsia"/>
          <w:sz w:val="32"/>
          <w:szCs w:val="32"/>
          <w:shd w:val="clear" w:color="auto" w:fill="FFFFFF"/>
        </w:rPr>
        <w:t>1980</w:t>
      </w:r>
      <w:r w:rsidRPr="002B07EF">
        <w:rPr>
          <w:rFonts w:ascii="Times New Roman" w:eastAsia="標楷體" w:hAnsi="Times New Roman" w:cs="Times New Roman"/>
          <w:sz w:val="32"/>
          <w:szCs w:val="32"/>
          <w:shd w:val="clear" w:color="auto" w:fill="FFFFFF"/>
        </w:rPr>
        <w:t>-</w:t>
      </w:r>
      <w:proofErr w:type="gramStart"/>
      <w:r w:rsidRPr="002B07EF">
        <w:rPr>
          <w:rFonts w:ascii="Times New Roman" w:eastAsia="標楷體" w:hAnsi="Times New Roman" w:cs="Times New Roman"/>
          <w:sz w:val="32"/>
          <w:szCs w:val="32"/>
          <w:shd w:val="clear" w:color="auto" w:fill="FFFFFF"/>
        </w:rPr>
        <w:t>1982</w:t>
      </w:r>
      <w:proofErr w:type="gramEnd"/>
      <w:r w:rsidRPr="002B07EF">
        <w:rPr>
          <w:rFonts w:ascii="Times New Roman" w:eastAsia="標楷體" w:hAnsi="Times New Roman" w:cs="Times New Roman" w:hint="eastAsia"/>
          <w:sz w:val="32"/>
          <w:szCs w:val="32"/>
          <w:shd w:val="clear" w:color="auto" w:fill="FFFFFF"/>
        </w:rPr>
        <w:t>年代美國雷根總統提出的「六項保證」等重要發展。最後，</w:t>
      </w:r>
      <w:proofErr w:type="gramStart"/>
      <w:r w:rsidRPr="002B07EF">
        <w:rPr>
          <w:rFonts w:ascii="Times New Roman" w:eastAsia="標楷體" w:hAnsi="Times New Roman" w:cs="Times New Roman" w:hint="eastAsia"/>
          <w:sz w:val="32"/>
          <w:szCs w:val="32"/>
          <w:shd w:val="clear" w:color="auto" w:fill="FFFFFF"/>
        </w:rPr>
        <w:t>1980</w:t>
      </w:r>
      <w:proofErr w:type="gramEnd"/>
      <w:r w:rsidRPr="002B07EF">
        <w:rPr>
          <w:rFonts w:ascii="Times New Roman" w:eastAsia="標楷體" w:hAnsi="Times New Roman" w:cs="Times New Roman" w:hint="eastAsia"/>
          <w:sz w:val="32"/>
          <w:szCs w:val="32"/>
          <w:shd w:val="clear" w:color="auto" w:fill="FFFFFF"/>
        </w:rPr>
        <w:t>年代新竹科學園區設立，臺灣發展半導體等高科技產業，迄今已牽動全球的經濟脈動，美國對臺灣在半導體產業有更高的依存度。</w:t>
      </w:r>
    </w:p>
    <w:p w:rsidR="002B07EF" w:rsidRPr="002B07EF" w:rsidRDefault="002B07EF" w:rsidP="002B07EF">
      <w:pPr>
        <w:snapToGrid w:val="0"/>
        <w:spacing w:beforeLines="100" w:before="360" w:line="480" w:lineRule="exact"/>
        <w:jc w:val="both"/>
        <w:rPr>
          <w:rFonts w:ascii="Times New Roman" w:eastAsia="標楷體" w:hAnsi="Times New Roman" w:cs="Times New Roman"/>
          <w:b/>
          <w:bCs/>
          <w:sz w:val="32"/>
          <w:szCs w:val="32"/>
        </w:rPr>
      </w:pPr>
      <w:r w:rsidRPr="002B07EF">
        <w:rPr>
          <w:rFonts w:ascii="Times New Roman" w:eastAsia="標楷體" w:hAnsi="Times New Roman" w:cs="Times New Roman" w:hint="eastAsia"/>
          <w:b/>
          <w:bCs/>
          <w:sz w:val="32"/>
          <w:szCs w:val="32"/>
        </w:rPr>
        <w:t>捌</w:t>
      </w:r>
      <w:r w:rsidRPr="002B07EF">
        <w:rPr>
          <w:rFonts w:ascii="Times New Roman" w:eastAsia="標楷體" w:hAnsi="Times New Roman" w:cs="Times New Roman"/>
          <w:b/>
          <w:bCs/>
          <w:sz w:val="32"/>
          <w:szCs w:val="32"/>
        </w:rPr>
        <w:t>、</w:t>
      </w:r>
      <w:r w:rsidRPr="002B07EF">
        <w:rPr>
          <w:rFonts w:ascii="Times New Roman" w:eastAsia="標楷體" w:hAnsi="Times New Roman" w:cs="Times New Roman" w:hint="eastAsia"/>
          <w:b/>
          <w:bCs/>
          <w:sz w:val="32"/>
          <w:szCs w:val="32"/>
        </w:rPr>
        <w:t>綜合座談及意見交流</w:t>
      </w:r>
    </w:p>
    <w:p w:rsidR="002B07EF" w:rsidRPr="002B07EF" w:rsidRDefault="002B07EF" w:rsidP="002B07EF">
      <w:pPr>
        <w:snapToGrid w:val="0"/>
        <w:spacing w:line="480" w:lineRule="exact"/>
        <w:jc w:val="both"/>
        <w:rPr>
          <w:rFonts w:ascii="Times New Roman" w:eastAsia="標楷體" w:hAnsi="Times New Roman" w:cs="Times New Roman"/>
          <w:b/>
          <w:bCs/>
          <w:sz w:val="32"/>
          <w:szCs w:val="32"/>
          <w:shd w:val="clear" w:color="auto" w:fill="FFFFFF"/>
        </w:rPr>
      </w:pPr>
      <w:r w:rsidRPr="002B07EF">
        <w:rPr>
          <w:rFonts w:ascii="Times New Roman" w:eastAsia="標楷體" w:hAnsi="Times New Roman" w:cs="Times New Roman"/>
          <w:sz w:val="32"/>
          <w:szCs w:val="32"/>
          <w:shd w:val="clear" w:color="auto" w:fill="FFFFFF"/>
        </w:rPr>
        <w:lastRenderedPageBreak/>
        <w:t xml:space="preserve">    </w:t>
      </w:r>
      <w:r w:rsidRPr="002B07EF">
        <w:rPr>
          <w:rFonts w:ascii="Times New Roman" w:eastAsia="標楷體" w:hAnsi="Times New Roman" w:cs="Times New Roman" w:hint="eastAsia"/>
          <w:b/>
          <w:bCs/>
          <w:sz w:val="32"/>
          <w:szCs w:val="32"/>
          <w:shd w:val="clear" w:color="auto" w:fill="FFFFFF"/>
        </w:rPr>
        <w:t>一、莊瑞雄</w:t>
      </w:r>
      <w:r w:rsidRPr="002B07EF">
        <w:rPr>
          <w:rFonts w:ascii="Times New Roman" w:eastAsia="標楷體" w:hAnsi="Times New Roman" w:cs="Times New Roman"/>
          <w:b/>
          <w:bCs/>
          <w:sz w:val="32"/>
          <w:szCs w:val="32"/>
          <w:shd w:val="clear" w:color="auto" w:fill="FFFFFF"/>
        </w:rPr>
        <w:t>召集委員：</w:t>
      </w:r>
    </w:p>
    <w:p w:rsidR="002B07EF" w:rsidRPr="002B07EF" w:rsidRDefault="002B07EF" w:rsidP="002B07EF">
      <w:pPr>
        <w:adjustRightInd w:val="0"/>
        <w:snapToGrid w:val="0"/>
        <w:spacing w:line="480" w:lineRule="exact"/>
        <w:ind w:leftChars="300" w:left="720"/>
        <w:jc w:val="both"/>
        <w:rPr>
          <w:rFonts w:ascii="Times New Roman" w:eastAsia="標楷體" w:hAnsi="Times New Roman" w:cs="Times New Roman"/>
          <w:sz w:val="32"/>
          <w:szCs w:val="32"/>
        </w:rPr>
      </w:pPr>
      <w:r w:rsidRPr="002B07EF">
        <w:rPr>
          <w:rFonts w:ascii="Times New Roman" w:eastAsia="標楷體" w:hAnsi="Times New Roman" w:cs="Times New Roman"/>
          <w:sz w:val="32"/>
          <w:szCs w:val="32"/>
        </w:rPr>
        <w:t xml:space="preserve">    </w:t>
      </w:r>
      <w:r w:rsidRPr="002B07EF">
        <w:rPr>
          <w:rFonts w:ascii="Times New Roman" w:eastAsia="標楷體" w:hAnsi="Times New Roman" w:cs="Times New Roman"/>
          <w:sz w:val="32"/>
          <w:szCs w:val="32"/>
        </w:rPr>
        <w:t>今天參觀</w:t>
      </w:r>
      <w:r w:rsidRPr="002B07EF">
        <w:rPr>
          <w:rFonts w:ascii="Times New Roman" w:eastAsia="標楷體" w:hAnsi="Times New Roman" w:cs="Times New Roman" w:hint="eastAsia"/>
          <w:sz w:val="32"/>
          <w:szCs w:val="32"/>
        </w:rPr>
        <w:t>國史館，心裡感觸這些都是屬於國家的史料，是過去國家的記憶，應該妥善地把它保存。而從事檔案文物的保存與推廣工作，一定是需要更多的資源。我認為應該要再多做一些研究。對於陳儀深館長史學專業素養，大家無庸置疑，</w:t>
      </w:r>
      <w:proofErr w:type="gramStart"/>
      <w:r w:rsidRPr="002B07EF">
        <w:rPr>
          <w:rFonts w:ascii="Times New Roman" w:eastAsia="標楷體" w:hAnsi="Times New Roman" w:cs="Times New Roman" w:hint="eastAsia"/>
          <w:sz w:val="32"/>
          <w:szCs w:val="32"/>
        </w:rPr>
        <w:t>期待貴館在</w:t>
      </w:r>
      <w:proofErr w:type="gramEnd"/>
      <w:r w:rsidRPr="002B07EF">
        <w:rPr>
          <w:rFonts w:ascii="Times New Roman" w:eastAsia="標楷體" w:hAnsi="Times New Roman" w:cs="Times New Roman" w:hint="eastAsia"/>
          <w:sz w:val="32"/>
          <w:szCs w:val="32"/>
        </w:rPr>
        <w:t>陳儀深館長的帶領之下，一起努力「為</w:t>
      </w:r>
      <w:proofErr w:type="gramStart"/>
      <w:r w:rsidRPr="002B07EF">
        <w:rPr>
          <w:rFonts w:ascii="Times New Roman" w:eastAsia="標楷體" w:hAnsi="Times New Roman" w:cs="Times New Roman" w:hint="eastAsia"/>
          <w:sz w:val="32"/>
          <w:szCs w:val="32"/>
        </w:rPr>
        <w:t>國存史</w:t>
      </w:r>
      <w:proofErr w:type="gramEnd"/>
      <w:r w:rsidRPr="002B07EF">
        <w:rPr>
          <w:rFonts w:ascii="Times New Roman" w:eastAsia="標楷體" w:hAnsi="Times New Roman" w:cs="Times New Roman" w:hint="eastAsia"/>
          <w:sz w:val="32"/>
          <w:szCs w:val="32"/>
        </w:rPr>
        <w:t>」。我們這一次來到國史館考察，相較於其他機關，比較沒有政治意味，收穫良多。十分感謝各委員研究室參與，也謝謝國史館講解與接待。</w:t>
      </w:r>
    </w:p>
    <w:p w:rsidR="002B07EF" w:rsidRPr="002B07EF" w:rsidRDefault="002B07EF" w:rsidP="002B07EF">
      <w:pPr>
        <w:adjustRightInd w:val="0"/>
        <w:snapToGrid w:val="0"/>
        <w:spacing w:beforeLines="50" w:before="180" w:line="480" w:lineRule="exact"/>
        <w:ind w:leftChars="300" w:left="720"/>
        <w:jc w:val="both"/>
        <w:rPr>
          <w:rFonts w:ascii="Times New Roman" w:eastAsia="標楷體" w:hAnsi="Times New Roman" w:cs="Times New Roman"/>
          <w:sz w:val="32"/>
          <w:szCs w:val="32"/>
        </w:rPr>
      </w:pPr>
      <w:r w:rsidRPr="002B07EF">
        <w:rPr>
          <w:rFonts w:ascii="Times New Roman" w:eastAsia="標楷體" w:hAnsi="Times New Roman" w:cs="Times New Roman" w:hint="eastAsia"/>
          <w:b/>
          <w:bCs/>
          <w:sz w:val="32"/>
          <w:szCs w:val="32"/>
          <w:shd w:val="clear" w:color="auto" w:fill="FFFFFF"/>
        </w:rPr>
        <w:t>二、郭國文立法</w:t>
      </w:r>
      <w:r w:rsidRPr="002B07EF">
        <w:rPr>
          <w:rFonts w:ascii="Times New Roman" w:eastAsia="標楷體" w:hAnsi="Times New Roman" w:cs="Times New Roman"/>
          <w:b/>
          <w:bCs/>
          <w:sz w:val="32"/>
          <w:szCs w:val="32"/>
          <w:shd w:val="clear" w:color="auto" w:fill="FFFFFF"/>
        </w:rPr>
        <w:t>委員：</w:t>
      </w:r>
    </w:p>
    <w:p w:rsidR="002B07EF" w:rsidRPr="002B07EF" w:rsidRDefault="002B07EF" w:rsidP="002B07EF">
      <w:pPr>
        <w:adjustRightInd w:val="0"/>
        <w:snapToGrid w:val="0"/>
        <w:spacing w:line="480" w:lineRule="exact"/>
        <w:ind w:leftChars="300" w:left="720"/>
        <w:jc w:val="both"/>
        <w:rPr>
          <w:rFonts w:ascii="Times New Roman" w:eastAsia="標楷體" w:hAnsi="Times New Roman" w:cs="Times New Roman"/>
          <w:sz w:val="32"/>
          <w:szCs w:val="32"/>
        </w:rPr>
      </w:pPr>
      <w:r w:rsidRPr="002B07EF">
        <w:rPr>
          <w:rFonts w:ascii="Times New Roman" w:eastAsia="標楷體" w:hAnsi="Times New Roman" w:cs="Times New Roman" w:hint="eastAsia"/>
          <w:sz w:val="32"/>
          <w:szCs w:val="32"/>
        </w:rPr>
        <w:t xml:space="preserve">    </w:t>
      </w:r>
      <w:r w:rsidRPr="002B07EF">
        <w:rPr>
          <w:rFonts w:ascii="Times New Roman" w:eastAsia="標楷體" w:hAnsi="Times New Roman" w:cs="Times New Roman" w:hint="eastAsia"/>
          <w:sz w:val="32"/>
          <w:szCs w:val="32"/>
        </w:rPr>
        <w:t>非常</w:t>
      </w:r>
      <w:proofErr w:type="gramStart"/>
      <w:r w:rsidRPr="002B07EF">
        <w:rPr>
          <w:rFonts w:ascii="Times New Roman" w:eastAsia="標楷體" w:hAnsi="Times New Roman" w:cs="Times New Roman" w:hint="eastAsia"/>
          <w:sz w:val="32"/>
          <w:szCs w:val="32"/>
        </w:rPr>
        <w:t>感謝莊召委</w:t>
      </w:r>
      <w:proofErr w:type="gramEnd"/>
      <w:r w:rsidRPr="002B07EF">
        <w:rPr>
          <w:rFonts w:ascii="Times New Roman" w:eastAsia="標楷體" w:hAnsi="Times New Roman" w:cs="Times New Roman" w:hint="eastAsia"/>
          <w:sz w:val="32"/>
          <w:szCs w:val="32"/>
        </w:rPr>
        <w:t>今天辦理這一場考察活動，令我收穫良多，因為精彩，所以讓我有更多期待。今天參觀「戰後</w:t>
      </w:r>
      <w:proofErr w:type="gramStart"/>
      <w:r w:rsidRPr="002B07EF">
        <w:rPr>
          <w:rFonts w:ascii="Times New Roman" w:eastAsia="標楷體" w:hAnsi="Times New Roman" w:cs="Times New Roman" w:hint="eastAsia"/>
          <w:sz w:val="32"/>
          <w:szCs w:val="32"/>
        </w:rPr>
        <w:t>臺</w:t>
      </w:r>
      <w:proofErr w:type="gramEnd"/>
      <w:r w:rsidRPr="002B07EF">
        <w:rPr>
          <w:rFonts w:ascii="Times New Roman" w:eastAsia="標楷體" w:hAnsi="Times New Roman" w:cs="Times New Roman" w:hint="eastAsia"/>
          <w:sz w:val="32"/>
          <w:szCs w:val="32"/>
        </w:rPr>
        <w:t>美關係回顧」</w:t>
      </w:r>
      <w:proofErr w:type="gramStart"/>
      <w:r w:rsidRPr="002B07EF">
        <w:rPr>
          <w:rFonts w:ascii="Times New Roman" w:eastAsia="標楷體" w:hAnsi="Times New Roman" w:cs="Times New Roman" w:hint="eastAsia"/>
          <w:sz w:val="32"/>
          <w:szCs w:val="32"/>
        </w:rPr>
        <w:t>特</w:t>
      </w:r>
      <w:proofErr w:type="gramEnd"/>
      <w:r w:rsidRPr="002B07EF">
        <w:rPr>
          <w:rFonts w:ascii="Times New Roman" w:eastAsia="標楷體" w:hAnsi="Times New Roman" w:cs="Times New Roman" w:hint="eastAsia"/>
          <w:sz w:val="32"/>
          <w:szCs w:val="32"/>
        </w:rPr>
        <w:t>展，內容相當豐富，有鑒我們與日本關係十分受到重視，希望未來有機會也可以有</w:t>
      </w:r>
      <w:proofErr w:type="gramStart"/>
      <w:r w:rsidRPr="002B07EF">
        <w:rPr>
          <w:rFonts w:ascii="Times New Roman" w:eastAsia="標楷體" w:hAnsi="Times New Roman" w:cs="Times New Roman" w:hint="eastAsia"/>
          <w:sz w:val="32"/>
          <w:szCs w:val="32"/>
        </w:rPr>
        <w:t>臺</w:t>
      </w:r>
      <w:proofErr w:type="gramEnd"/>
      <w:r w:rsidRPr="002B07EF">
        <w:rPr>
          <w:rFonts w:ascii="Times New Roman" w:eastAsia="標楷體" w:hAnsi="Times New Roman" w:cs="Times New Roman" w:hint="eastAsia"/>
          <w:sz w:val="32"/>
          <w:szCs w:val="32"/>
        </w:rPr>
        <w:t>日關係展覽展出，謝謝。</w:t>
      </w:r>
    </w:p>
    <w:p w:rsidR="002B07EF" w:rsidRPr="002B07EF" w:rsidRDefault="002B07EF" w:rsidP="002B07EF">
      <w:pPr>
        <w:adjustRightInd w:val="0"/>
        <w:snapToGrid w:val="0"/>
        <w:spacing w:beforeLines="50" w:before="180" w:line="480" w:lineRule="exact"/>
        <w:ind w:leftChars="300" w:left="720"/>
        <w:jc w:val="both"/>
        <w:rPr>
          <w:rFonts w:ascii="Times New Roman" w:eastAsia="標楷體" w:hAnsi="Times New Roman" w:cs="Times New Roman"/>
          <w:sz w:val="32"/>
          <w:szCs w:val="32"/>
        </w:rPr>
      </w:pPr>
      <w:r w:rsidRPr="002B07EF">
        <w:rPr>
          <w:rFonts w:ascii="Times New Roman" w:eastAsia="標楷體" w:hAnsi="Times New Roman" w:cs="Times New Roman" w:hint="eastAsia"/>
          <w:b/>
          <w:bCs/>
          <w:sz w:val="32"/>
          <w:szCs w:val="32"/>
          <w:shd w:val="clear" w:color="auto" w:fill="FFFFFF"/>
        </w:rPr>
        <w:t>三、陳儀深館長</w:t>
      </w:r>
      <w:r w:rsidRPr="002B07EF">
        <w:rPr>
          <w:rFonts w:ascii="Times New Roman" w:eastAsia="標楷體" w:hAnsi="Times New Roman" w:cs="Times New Roman"/>
          <w:b/>
          <w:bCs/>
          <w:sz w:val="32"/>
          <w:szCs w:val="32"/>
          <w:shd w:val="clear" w:color="auto" w:fill="FFFFFF"/>
        </w:rPr>
        <w:t>：</w:t>
      </w:r>
    </w:p>
    <w:p w:rsidR="002B07EF" w:rsidRPr="002B07EF" w:rsidRDefault="002B07EF" w:rsidP="002B07EF">
      <w:pPr>
        <w:adjustRightInd w:val="0"/>
        <w:snapToGrid w:val="0"/>
        <w:spacing w:line="480" w:lineRule="exact"/>
        <w:ind w:leftChars="300" w:left="720"/>
        <w:jc w:val="both"/>
        <w:rPr>
          <w:rFonts w:ascii="Times New Roman" w:eastAsia="標楷體" w:hAnsi="Times New Roman" w:cs="Times New Roman"/>
          <w:sz w:val="32"/>
          <w:szCs w:val="32"/>
        </w:rPr>
      </w:pPr>
      <w:r w:rsidRPr="002B07EF">
        <w:rPr>
          <w:rFonts w:ascii="Times New Roman" w:eastAsia="標楷體" w:hAnsi="Times New Roman" w:cs="Times New Roman" w:hint="eastAsia"/>
          <w:sz w:val="32"/>
          <w:szCs w:val="32"/>
        </w:rPr>
        <w:t xml:space="preserve">    </w:t>
      </w:r>
      <w:r w:rsidRPr="002B07EF">
        <w:rPr>
          <w:rFonts w:ascii="Times New Roman" w:eastAsia="標楷體" w:hAnsi="Times New Roman" w:cs="Times New Roman" w:hint="eastAsia"/>
          <w:sz w:val="32"/>
          <w:szCs w:val="32"/>
        </w:rPr>
        <w:t>我們對於歷任總統文物與檔案的整理，其實還需要繼續努力。剛才郭國文委員提到，其實在李登輝總統任內，臺灣之所以能夠安渡</w:t>
      </w:r>
      <w:proofErr w:type="gramStart"/>
      <w:r w:rsidRPr="002B07EF">
        <w:rPr>
          <w:rFonts w:ascii="Times New Roman" w:eastAsia="標楷體" w:hAnsi="Times New Roman" w:cs="Times New Roman" w:hint="eastAsia"/>
          <w:sz w:val="32"/>
          <w:szCs w:val="32"/>
        </w:rPr>
        <w:t>臺</w:t>
      </w:r>
      <w:proofErr w:type="gramEnd"/>
      <w:r w:rsidRPr="002B07EF">
        <w:rPr>
          <w:rFonts w:ascii="Times New Roman" w:eastAsia="標楷體" w:hAnsi="Times New Roman" w:cs="Times New Roman" w:hint="eastAsia"/>
          <w:sz w:val="32"/>
          <w:szCs w:val="32"/>
        </w:rPr>
        <w:t>海危機，其實是有美日</w:t>
      </w:r>
      <w:proofErr w:type="gramStart"/>
      <w:r w:rsidRPr="002B07EF">
        <w:rPr>
          <w:rFonts w:ascii="Times New Roman" w:eastAsia="標楷體" w:hAnsi="Times New Roman" w:cs="Times New Roman" w:hint="eastAsia"/>
          <w:sz w:val="32"/>
          <w:szCs w:val="32"/>
        </w:rPr>
        <w:t>臺</w:t>
      </w:r>
      <w:proofErr w:type="gramEnd"/>
      <w:r w:rsidRPr="002B07EF">
        <w:rPr>
          <w:rFonts w:ascii="Times New Roman" w:eastAsia="標楷體" w:hAnsi="Times New Roman" w:cs="Times New Roman" w:hint="eastAsia"/>
          <w:sz w:val="32"/>
          <w:szCs w:val="32"/>
        </w:rPr>
        <w:t>溝通管道，叫做「明德小組」。那是從日本開始，就是先有日本方面的朋友向李登輝總統建議，然後再連結美國方面的朋友，是可以跟李總統直通的一個明德小組。所以包括對岸在射飛彈的時候，也有管道通知實際情況，所以這個不是洩密，而是本來就有管道。現在趨勢發展也是美日</w:t>
      </w:r>
      <w:proofErr w:type="gramStart"/>
      <w:r w:rsidRPr="002B07EF">
        <w:rPr>
          <w:rFonts w:ascii="Times New Roman" w:eastAsia="標楷體" w:hAnsi="Times New Roman" w:cs="Times New Roman" w:hint="eastAsia"/>
          <w:sz w:val="32"/>
          <w:szCs w:val="32"/>
        </w:rPr>
        <w:t>臺</w:t>
      </w:r>
      <w:proofErr w:type="gramEnd"/>
      <w:r w:rsidRPr="002B07EF">
        <w:rPr>
          <w:rFonts w:ascii="Times New Roman" w:eastAsia="標楷體" w:hAnsi="Times New Roman" w:cs="Times New Roman" w:hint="eastAsia"/>
          <w:sz w:val="32"/>
          <w:szCs w:val="32"/>
        </w:rPr>
        <w:t>協防，才可以比較穩固。</w:t>
      </w:r>
    </w:p>
    <w:p w:rsidR="002B07EF" w:rsidRPr="002B07EF" w:rsidRDefault="002B07EF" w:rsidP="002B07EF">
      <w:pPr>
        <w:adjustRightInd w:val="0"/>
        <w:snapToGrid w:val="0"/>
        <w:spacing w:line="480" w:lineRule="exact"/>
        <w:ind w:leftChars="300" w:left="720"/>
        <w:jc w:val="both"/>
        <w:rPr>
          <w:rFonts w:ascii="Times New Roman" w:eastAsia="標楷體" w:hAnsi="Times New Roman" w:cs="Times New Roman"/>
          <w:sz w:val="32"/>
          <w:szCs w:val="32"/>
        </w:rPr>
      </w:pPr>
      <w:r w:rsidRPr="002B07EF">
        <w:rPr>
          <w:rFonts w:ascii="Times New Roman" w:eastAsia="標楷體" w:hAnsi="Times New Roman" w:cs="Times New Roman" w:hint="eastAsia"/>
          <w:sz w:val="32"/>
          <w:szCs w:val="32"/>
        </w:rPr>
        <w:t xml:space="preserve">    </w:t>
      </w:r>
      <w:r w:rsidRPr="002B07EF">
        <w:rPr>
          <w:rFonts w:ascii="Times New Roman" w:eastAsia="標楷體" w:hAnsi="Times New Roman" w:cs="Times New Roman" w:hint="eastAsia"/>
          <w:sz w:val="32"/>
          <w:szCs w:val="32"/>
        </w:rPr>
        <w:t>我們對於兩</w:t>
      </w:r>
      <w:proofErr w:type="gramStart"/>
      <w:r w:rsidRPr="002B07EF">
        <w:rPr>
          <w:rFonts w:ascii="Times New Roman" w:eastAsia="標楷體" w:hAnsi="Times New Roman" w:cs="Times New Roman" w:hint="eastAsia"/>
          <w:sz w:val="32"/>
          <w:szCs w:val="32"/>
        </w:rPr>
        <w:t>蔣</w:t>
      </w:r>
      <w:proofErr w:type="gramEnd"/>
      <w:r w:rsidRPr="002B07EF">
        <w:rPr>
          <w:rFonts w:ascii="Times New Roman" w:eastAsia="標楷體" w:hAnsi="Times New Roman" w:cs="Times New Roman" w:hint="eastAsia"/>
          <w:sz w:val="32"/>
          <w:szCs w:val="32"/>
        </w:rPr>
        <w:t>文物的開放一直很關切。蔣中正日記明年著作權屆滿五十年，可以從遠端閱讀，</w:t>
      </w:r>
      <w:proofErr w:type="gramStart"/>
      <w:r w:rsidRPr="002B07EF">
        <w:rPr>
          <w:rFonts w:ascii="Times New Roman" w:eastAsia="標楷體" w:hAnsi="Times New Roman" w:cs="Times New Roman" w:hint="eastAsia"/>
          <w:sz w:val="32"/>
          <w:szCs w:val="32"/>
        </w:rPr>
        <w:t>在場各位</w:t>
      </w:r>
      <w:proofErr w:type="gramEnd"/>
      <w:r w:rsidRPr="002B07EF">
        <w:rPr>
          <w:rFonts w:ascii="Times New Roman" w:eastAsia="標楷體" w:hAnsi="Times New Roman" w:cs="Times New Roman" w:hint="eastAsia"/>
          <w:sz w:val="32"/>
          <w:szCs w:val="32"/>
        </w:rPr>
        <w:t>若有興趣，屆時透過網際網路即可瀏覽本館數位化成果。我個人的發現，兩</w:t>
      </w:r>
      <w:proofErr w:type="gramStart"/>
      <w:r w:rsidRPr="002B07EF">
        <w:rPr>
          <w:rFonts w:ascii="Times New Roman" w:eastAsia="標楷體" w:hAnsi="Times New Roman" w:cs="Times New Roman" w:hint="eastAsia"/>
          <w:sz w:val="32"/>
          <w:szCs w:val="32"/>
        </w:rPr>
        <w:t>蔣</w:t>
      </w:r>
      <w:proofErr w:type="gramEnd"/>
      <w:r w:rsidRPr="002B07EF">
        <w:rPr>
          <w:rFonts w:ascii="Times New Roman" w:eastAsia="標楷體" w:hAnsi="Times New Roman" w:cs="Times New Roman" w:hint="eastAsia"/>
          <w:sz w:val="32"/>
          <w:szCs w:val="32"/>
        </w:rPr>
        <w:t>的反共保</w:t>
      </w:r>
      <w:proofErr w:type="gramStart"/>
      <w:r w:rsidRPr="002B07EF">
        <w:rPr>
          <w:rFonts w:ascii="Times New Roman" w:eastAsia="標楷體" w:hAnsi="Times New Roman" w:cs="Times New Roman" w:hint="eastAsia"/>
          <w:sz w:val="32"/>
          <w:szCs w:val="32"/>
        </w:rPr>
        <w:t>臺</w:t>
      </w:r>
      <w:proofErr w:type="gramEnd"/>
      <w:r w:rsidRPr="002B07EF">
        <w:rPr>
          <w:rFonts w:ascii="Times New Roman" w:eastAsia="標楷體" w:hAnsi="Times New Roman" w:cs="Times New Roman" w:hint="eastAsia"/>
          <w:sz w:val="32"/>
          <w:szCs w:val="32"/>
        </w:rPr>
        <w:t>其實是確實的，不是為了今天的政治需要而來的「發明」。</w:t>
      </w:r>
    </w:p>
    <w:p w:rsidR="002B07EF" w:rsidRPr="002B07EF" w:rsidRDefault="002B07EF" w:rsidP="002B07EF">
      <w:pPr>
        <w:adjustRightInd w:val="0"/>
        <w:snapToGrid w:val="0"/>
        <w:spacing w:beforeLines="50" w:before="180" w:line="480" w:lineRule="exact"/>
        <w:ind w:leftChars="300" w:left="720"/>
        <w:jc w:val="both"/>
        <w:rPr>
          <w:rFonts w:ascii="Times New Roman" w:eastAsia="標楷體" w:hAnsi="Times New Roman" w:cs="Times New Roman"/>
          <w:sz w:val="32"/>
          <w:szCs w:val="32"/>
        </w:rPr>
      </w:pPr>
      <w:r w:rsidRPr="002B07EF">
        <w:rPr>
          <w:rFonts w:ascii="Times New Roman" w:eastAsia="標楷體" w:hAnsi="Times New Roman" w:cs="Times New Roman" w:hint="eastAsia"/>
          <w:b/>
          <w:bCs/>
          <w:sz w:val="32"/>
          <w:szCs w:val="32"/>
          <w:shd w:val="clear" w:color="auto" w:fill="FFFFFF"/>
        </w:rPr>
        <w:t>四、宋紀均助理（翁曉玲委員研究室）</w:t>
      </w:r>
      <w:r w:rsidRPr="002B07EF">
        <w:rPr>
          <w:rFonts w:ascii="Times New Roman" w:eastAsia="標楷體" w:hAnsi="Times New Roman" w:cs="Times New Roman"/>
          <w:b/>
          <w:bCs/>
          <w:sz w:val="32"/>
          <w:szCs w:val="32"/>
          <w:shd w:val="clear" w:color="auto" w:fill="FFFFFF"/>
        </w:rPr>
        <w:t>：</w:t>
      </w:r>
    </w:p>
    <w:p w:rsidR="002B07EF" w:rsidRPr="002B07EF" w:rsidRDefault="002B07EF" w:rsidP="002B07EF">
      <w:pPr>
        <w:adjustRightInd w:val="0"/>
        <w:snapToGrid w:val="0"/>
        <w:spacing w:line="480" w:lineRule="exact"/>
        <w:ind w:leftChars="300" w:left="720"/>
        <w:jc w:val="both"/>
        <w:rPr>
          <w:rFonts w:ascii="Times New Roman" w:eastAsia="標楷體" w:hAnsi="Times New Roman" w:cs="Times New Roman"/>
          <w:sz w:val="32"/>
          <w:szCs w:val="32"/>
        </w:rPr>
      </w:pPr>
      <w:r w:rsidRPr="002B07EF">
        <w:rPr>
          <w:rFonts w:ascii="Times New Roman" w:eastAsia="標楷體" w:hAnsi="Times New Roman" w:cs="Times New Roman" w:hint="eastAsia"/>
          <w:sz w:val="32"/>
          <w:szCs w:val="32"/>
        </w:rPr>
        <w:t xml:space="preserve">    </w:t>
      </w:r>
      <w:r w:rsidRPr="002B07EF">
        <w:rPr>
          <w:rFonts w:ascii="Times New Roman" w:eastAsia="標楷體" w:hAnsi="Times New Roman" w:cs="Times New Roman" w:hint="eastAsia"/>
          <w:sz w:val="32"/>
          <w:szCs w:val="32"/>
        </w:rPr>
        <w:t>感謝召委安排今天的深度考察，也感謝國史館精心的規劃與導</w:t>
      </w:r>
      <w:proofErr w:type="gramStart"/>
      <w:r w:rsidRPr="002B07EF">
        <w:rPr>
          <w:rFonts w:ascii="Times New Roman" w:eastAsia="標楷體" w:hAnsi="Times New Roman" w:cs="Times New Roman" w:hint="eastAsia"/>
          <w:sz w:val="32"/>
          <w:szCs w:val="32"/>
        </w:rPr>
        <w:t>覽</w:t>
      </w:r>
      <w:proofErr w:type="gramEnd"/>
      <w:r w:rsidRPr="002B07EF">
        <w:rPr>
          <w:rFonts w:ascii="Times New Roman" w:eastAsia="標楷體" w:hAnsi="Times New Roman" w:cs="Times New Roman" w:hint="eastAsia"/>
          <w:sz w:val="32"/>
          <w:szCs w:val="32"/>
        </w:rPr>
        <w:t>。我想也代表分享一下今天參觀的回饋。我印象深刻的是在</w:t>
      </w:r>
      <w:r w:rsidRPr="002B07EF">
        <w:rPr>
          <w:rFonts w:ascii="Times New Roman" w:eastAsia="標楷體" w:hAnsi="Times New Roman" w:cs="Times New Roman" w:hint="eastAsia"/>
          <w:sz w:val="32"/>
          <w:szCs w:val="32"/>
        </w:rPr>
        <w:lastRenderedPageBreak/>
        <w:t>參觀「臺灣歷史上的選舉」的戒嚴時期，我們在</w:t>
      </w:r>
      <w:r w:rsidRPr="002B07EF">
        <w:rPr>
          <w:rFonts w:ascii="Times New Roman" w:eastAsia="標楷體" w:hAnsi="Times New Roman" w:cs="Times New Roman" w:hint="eastAsia"/>
          <w:sz w:val="32"/>
          <w:szCs w:val="32"/>
          <w:shd w:val="clear" w:color="auto" w:fill="FFFFFF"/>
        </w:rPr>
        <w:t>「美麗島事件」</w:t>
      </w:r>
      <w:r w:rsidRPr="002B07EF">
        <w:rPr>
          <w:rFonts w:ascii="Times New Roman" w:eastAsia="標楷體" w:hAnsi="Times New Roman" w:cs="Times New Roman" w:hint="eastAsia"/>
          <w:sz w:val="32"/>
          <w:szCs w:val="32"/>
        </w:rPr>
        <w:t>那一塊停留很久，當時館長介紹一個表格，提到美麗島受刑人家屬及辯護律師透過參選，填補了政治空缺，成為反對勢力重要力量的情況。我想，因為美麗島事件在臺灣是一個很重大的歷史事件，國史館這邊有照顧到所謂的受刑人家屬，還有辯護律師，可是也不要忘記，在受刑人的部分後來其實也有參與選舉，例如</w:t>
      </w:r>
      <w:proofErr w:type="gramStart"/>
      <w:r w:rsidRPr="002B07EF">
        <w:rPr>
          <w:rFonts w:ascii="Times New Roman" w:eastAsia="標楷體" w:hAnsi="Times New Roman" w:cs="Times New Roman" w:hint="eastAsia"/>
          <w:sz w:val="32"/>
          <w:szCs w:val="32"/>
        </w:rPr>
        <w:t>呂</w:t>
      </w:r>
      <w:proofErr w:type="gramEnd"/>
      <w:r w:rsidRPr="002B07EF">
        <w:rPr>
          <w:rFonts w:ascii="Times New Roman" w:eastAsia="標楷體" w:hAnsi="Times New Roman" w:cs="Times New Roman" w:hint="eastAsia"/>
          <w:sz w:val="32"/>
          <w:szCs w:val="32"/>
        </w:rPr>
        <w:t>副總統，或者施明德主席、黃信介主席。像黃信介主席在花蓮選舉的時候，也曾經有一個很重大的事件發生，建議是不是在那個表格上，可以再更擴充一些。</w:t>
      </w:r>
    </w:p>
    <w:p w:rsidR="002B07EF" w:rsidRPr="002B07EF" w:rsidRDefault="002B07EF" w:rsidP="002B07EF">
      <w:pPr>
        <w:snapToGrid w:val="0"/>
        <w:spacing w:beforeLines="100" w:before="360" w:line="480" w:lineRule="exact"/>
        <w:rPr>
          <w:rFonts w:ascii="Times New Roman" w:eastAsia="標楷體" w:hAnsi="Times New Roman" w:cs="Times New Roman"/>
          <w:sz w:val="32"/>
          <w:szCs w:val="32"/>
        </w:rPr>
      </w:pPr>
      <w:r w:rsidRPr="002B07EF">
        <w:rPr>
          <w:rFonts w:ascii="Times New Roman" w:eastAsia="標楷體" w:hAnsi="Times New Roman" w:cs="Times New Roman" w:hint="eastAsia"/>
          <w:b/>
          <w:bCs/>
          <w:sz w:val="32"/>
          <w:szCs w:val="32"/>
        </w:rPr>
        <w:t>玖</w:t>
      </w:r>
      <w:r w:rsidRPr="002B07EF">
        <w:rPr>
          <w:rFonts w:ascii="Times New Roman" w:eastAsia="標楷體" w:hAnsi="Times New Roman" w:cs="Times New Roman"/>
          <w:b/>
          <w:bCs/>
          <w:sz w:val="32"/>
          <w:szCs w:val="32"/>
        </w:rPr>
        <w:t>、散會：</w:t>
      </w:r>
      <w:r w:rsidRPr="002B07EF">
        <w:rPr>
          <w:rFonts w:ascii="Times New Roman" w:eastAsia="標楷體" w:hAnsi="Times New Roman" w:cs="Times New Roman"/>
          <w:sz w:val="32"/>
          <w:szCs w:val="32"/>
        </w:rPr>
        <w:t>中午</w:t>
      </w:r>
      <w:r w:rsidRPr="002B07EF">
        <w:rPr>
          <w:rFonts w:ascii="Times New Roman" w:eastAsia="標楷體" w:hAnsi="Times New Roman" w:cs="Times New Roman"/>
          <w:sz w:val="32"/>
          <w:szCs w:val="32"/>
        </w:rPr>
        <w:t>1</w:t>
      </w:r>
      <w:r w:rsidRPr="002B07EF">
        <w:rPr>
          <w:rFonts w:ascii="Times New Roman" w:eastAsia="標楷體" w:hAnsi="Times New Roman" w:cs="Times New Roman" w:hint="eastAsia"/>
          <w:sz w:val="32"/>
          <w:szCs w:val="32"/>
        </w:rPr>
        <w:t>1</w:t>
      </w:r>
      <w:r w:rsidRPr="002B07EF">
        <w:rPr>
          <w:rFonts w:ascii="Times New Roman" w:eastAsia="標楷體" w:hAnsi="Times New Roman" w:cs="Times New Roman"/>
          <w:sz w:val="32"/>
          <w:szCs w:val="32"/>
        </w:rPr>
        <w:t>時</w:t>
      </w:r>
      <w:r w:rsidRPr="002B07EF">
        <w:rPr>
          <w:rFonts w:ascii="Times New Roman" w:eastAsia="標楷體" w:hAnsi="Times New Roman" w:cs="Times New Roman" w:hint="eastAsia"/>
          <w:sz w:val="32"/>
          <w:szCs w:val="32"/>
        </w:rPr>
        <w:t>10</w:t>
      </w:r>
      <w:r w:rsidRPr="002B07EF">
        <w:rPr>
          <w:rFonts w:ascii="Times New Roman" w:eastAsia="標楷體" w:hAnsi="Times New Roman" w:cs="Times New Roman" w:hint="eastAsia"/>
          <w:sz w:val="32"/>
          <w:szCs w:val="32"/>
        </w:rPr>
        <w:t>分</w:t>
      </w:r>
      <w:r w:rsidRPr="002B07EF">
        <w:rPr>
          <w:rFonts w:ascii="Times New Roman" w:eastAsia="標楷體" w:hAnsi="Times New Roman" w:cs="Times New Roman"/>
          <w:sz w:val="32"/>
          <w:szCs w:val="32"/>
        </w:rPr>
        <w:t>。</w:t>
      </w:r>
    </w:p>
    <w:p w:rsidR="002B07EF" w:rsidRPr="002B07EF" w:rsidRDefault="002B07EF" w:rsidP="002B07EF">
      <w:pPr>
        <w:snapToGrid w:val="0"/>
        <w:spacing w:line="560" w:lineRule="exact"/>
        <w:rPr>
          <w:rFonts w:ascii="Times New Roman" w:eastAsia="標楷體" w:hAnsi="Times New Roman" w:cs="Times New Roman"/>
          <w:sz w:val="32"/>
          <w:szCs w:val="32"/>
        </w:rPr>
        <w:sectPr w:rsidR="002B07EF" w:rsidRPr="002B07EF" w:rsidSect="00C83F57">
          <w:footerReference w:type="default" r:id="rId9"/>
          <w:pgSz w:w="11906" w:h="16838"/>
          <w:pgMar w:top="1021" w:right="1191" w:bottom="1021" w:left="1191" w:header="851" w:footer="850" w:gutter="0"/>
          <w:pgNumType w:start="1"/>
          <w:cols w:space="425"/>
          <w:docGrid w:type="lines" w:linePitch="360"/>
        </w:sectPr>
      </w:pPr>
    </w:p>
    <w:tbl>
      <w:tblPr>
        <w:tblStyle w:val="af1"/>
        <w:tblW w:w="0" w:type="auto"/>
        <w:jc w:val="center"/>
        <w:tblBorders>
          <w:left w:val="none" w:sz="0" w:space="0" w:color="auto"/>
          <w:right w:val="none" w:sz="0" w:space="0" w:color="auto"/>
        </w:tblBorders>
        <w:tblLayout w:type="fixed"/>
        <w:tblLook w:val="04A0" w:firstRow="1" w:lastRow="0" w:firstColumn="1" w:lastColumn="0" w:noHBand="0" w:noVBand="1"/>
      </w:tblPr>
      <w:tblGrid>
        <w:gridCol w:w="4252"/>
        <w:gridCol w:w="4253"/>
      </w:tblGrid>
      <w:tr w:rsidR="002B07EF" w:rsidRPr="002B07EF" w:rsidTr="009214E2">
        <w:trPr>
          <w:jc w:val="center"/>
        </w:trPr>
        <w:tc>
          <w:tcPr>
            <w:tcW w:w="8505" w:type="dxa"/>
            <w:gridSpan w:val="2"/>
            <w:vAlign w:val="center"/>
          </w:tcPr>
          <w:p w:rsidR="002B07EF" w:rsidRPr="002B07EF" w:rsidRDefault="002B07EF" w:rsidP="002B07EF">
            <w:pPr>
              <w:snapToGrid w:val="0"/>
              <w:spacing w:line="360" w:lineRule="exact"/>
              <w:jc w:val="both"/>
              <w:rPr>
                <w:rFonts w:ascii="Times New Roman" w:eastAsia="標楷體" w:hAnsi="Times New Roman" w:cs="Times New Roman"/>
                <w:noProof/>
                <w:sz w:val="28"/>
                <w:szCs w:val="28"/>
              </w:rPr>
            </w:pPr>
            <w:r w:rsidRPr="002B07EF">
              <w:rPr>
                <w:rFonts w:ascii="Times New Roman" w:eastAsia="標楷體" w:hAnsi="Times New Roman" w:cs="Times New Roman"/>
                <w:sz w:val="28"/>
                <w:szCs w:val="28"/>
              </w:rPr>
              <w:lastRenderedPageBreak/>
              <w:t>照片</w:t>
            </w:r>
            <w:r w:rsidRPr="002B07EF">
              <w:rPr>
                <w:rFonts w:ascii="Times New Roman" w:eastAsia="標楷體" w:hAnsi="Times New Roman" w:cs="Times New Roman" w:hint="eastAsia"/>
                <w:sz w:val="28"/>
                <w:szCs w:val="28"/>
              </w:rPr>
              <w:t>1</w:t>
            </w:r>
            <w:r w:rsidRPr="002B07EF">
              <w:rPr>
                <w:rFonts w:ascii="Times New Roman" w:eastAsia="標楷體" w:hAnsi="Times New Roman" w:cs="Times New Roman"/>
                <w:sz w:val="28"/>
                <w:szCs w:val="28"/>
              </w:rPr>
              <w:t>、</w:t>
            </w:r>
            <w:r w:rsidRPr="002B07EF">
              <w:rPr>
                <w:rFonts w:ascii="Times New Roman" w:eastAsia="標楷體" w:hAnsi="Times New Roman" w:cs="Times New Roman" w:hint="eastAsia"/>
                <w:sz w:val="28"/>
                <w:szCs w:val="28"/>
              </w:rPr>
              <w:t>立法院司法及法制委員會考察國史館合影</w:t>
            </w:r>
            <w:r w:rsidRPr="002B07EF">
              <w:rPr>
                <w:rFonts w:ascii="Times New Roman" w:eastAsia="標楷體" w:hAnsi="Times New Roman" w:cs="Times New Roman"/>
                <w:noProof/>
                <w:sz w:val="28"/>
                <w:szCs w:val="28"/>
              </w:rPr>
              <w:t>。</w:t>
            </w:r>
            <w:r w:rsidRPr="002B07EF">
              <w:rPr>
                <w:rFonts w:ascii="Times New Roman" w:eastAsia="標楷體" w:hAnsi="Times New Roman" w:cs="Times New Roman"/>
                <w:noProof/>
                <w:sz w:val="28"/>
                <w:szCs w:val="28"/>
              </w:rPr>
              <w:drawing>
                <wp:anchor distT="0" distB="0" distL="114300" distR="114300" simplePos="0" relativeHeight="251666432" behindDoc="0" locked="0" layoutInCell="1" allowOverlap="1" wp14:anchorId="245D0783" wp14:editId="1FF5F9C5">
                  <wp:simplePos x="0" y="0"/>
                  <wp:positionH relativeFrom="column">
                    <wp:posOffset>332740</wp:posOffset>
                  </wp:positionH>
                  <wp:positionV relativeFrom="paragraph">
                    <wp:posOffset>-3808095</wp:posOffset>
                  </wp:positionV>
                  <wp:extent cx="4607560" cy="3071495"/>
                  <wp:effectExtent l="6032" t="0" r="8573" b="8572"/>
                  <wp:wrapTopAndBottom/>
                  <wp:docPr id="9" name="圖片 9"/>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9" name="圖片 9"/>
                          <pic:cNvPicPr>
                            <a:picLocks noChangeAspect="1" noChangeArrowheads="1"/>
                          </pic:cNvPicPr>
                        </pic:nvPicPr>
                        <pic:blipFill>
                          <a:blip r:embed="rId10" cstate="print">
                            <a:extLst>
                              <a:ext uri="{28A0092B-C50C-407E-A947-70E740481C1C}">
                                <a14:useLocalDpi xmlns:a14="http://schemas.microsoft.com/office/drawing/2010/main" val="0"/>
                              </a:ext>
                            </a:extLst>
                          </a:blip>
                          <a:stretch>
                            <a:fillRect/>
                          </a:stretch>
                        </pic:blipFill>
                        <pic:spPr bwMode="auto">
                          <a:xfrm rot="5400000">
                            <a:off x="0" y="0"/>
                            <a:ext cx="4607560" cy="3071495"/>
                          </a:xfrm>
                          <a:prstGeom prst="rect">
                            <a:avLst/>
                          </a:prstGeom>
                          <a:noFill/>
                          <a:ln>
                            <a:noFill/>
                          </a:ln>
                        </pic:spPr>
                      </pic:pic>
                    </a:graphicData>
                  </a:graphic>
                  <wp14:sizeRelH relativeFrom="margin">
                    <wp14:pctWidth>0</wp14:pctWidth>
                  </wp14:sizeRelH>
                  <wp14:sizeRelV relativeFrom="margin">
                    <wp14:pctHeight>0</wp14:pctHeight>
                  </wp14:sizeRelV>
                </wp:anchor>
              </w:drawing>
            </w:r>
          </w:p>
          <w:p w:rsidR="002B07EF" w:rsidRPr="002B07EF" w:rsidRDefault="002B07EF" w:rsidP="002B07EF">
            <w:pPr>
              <w:snapToGrid w:val="0"/>
              <w:spacing w:line="360" w:lineRule="exact"/>
              <w:jc w:val="both"/>
              <w:rPr>
                <w:rFonts w:ascii="Times New Roman" w:eastAsia="標楷體" w:hAnsi="Times New Roman" w:cs="Times New Roman"/>
                <w:noProof/>
                <w:sz w:val="28"/>
                <w:szCs w:val="28"/>
              </w:rPr>
            </w:pPr>
          </w:p>
        </w:tc>
      </w:tr>
      <w:tr w:rsidR="002B07EF" w:rsidRPr="002B07EF" w:rsidTr="009214E2">
        <w:trPr>
          <w:jc w:val="center"/>
        </w:trPr>
        <w:tc>
          <w:tcPr>
            <w:tcW w:w="8505" w:type="dxa"/>
            <w:gridSpan w:val="2"/>
            <w:vAlign w:val="center"/>
          </w:tcPr>
          <w:p w:rsidR="002B07EF" w:rsidRPr="002B07EF" w:rsidRDefault="002B07EF" w:rsidP="002B07EF">
            <w:pPr>
              <w:snapToGrid w:val="0"/>
              <w:spacing w:line="360" w:lineRule="exact"/>
              <w:jc w:val="both"/>
              <w:rPr>
                <w:rFonts w:ascii="Times New Roman" w:eastAsia="標楷體" w:hAnsi="Times New Roman" w:cs="Times New Roman"/>
                <w:sz w:val="28"/>
                <w:szCs w:val="28"/>
              </w:rPr>
            </w:pPr>
            <w:r w:rsidRPr="002B07EF">
              <w:rPr>
                <w:rFonts w:ascii="Times New Roman" w:eastAsia="標楷體" w:hAnsi="Times New Roman" w:cs="Times New Roman" w:hint="eastAsia"/>
                <w:sz w:val="28"/>
                <w:szCs w:val="28"/>
              </w:rPr>
              <w:t>照片</w:t>
            </w:r>
            <w:r w:rsidRPr="002B07EF">
              <w:rPr>
                <w:rFonts w:ascii="Times New Roman" w:eastAsia="標楷體" w:hAnsi="Times New Roman" w:cs="Times New Roman" w:hint="eastAsia"/>
                <w:sz w:val="28"/>
                <w:szCs w:val="28"/>
              </w:rPr>
              <w:t>2</w:t>
            </w:r>
            <w:r w:rsidRPr="002B07EF">
              <w:rPr>
                <w:rFonts w:ascii="Times New Roman" w:eastAsia="標楷體" w:hAnsi="Times New Roman" w:cs="Times New Roman" w:hint="eastAsia"/>
                <w:sz w:val="28"/>
                <w:szCs w:val="28"/>
              </w:rPr>
              <w:t>、莊瑞雄委員、郭國文委員與立法院司法及法制委員會蒞館考察，與國史館陳儀深館長及同仁在大門口合影。</w:t>
            </w:r>
            <w:r w:rsidRPr="002B07EF">
              <w:rPr>
                <w:rFonts w:ascii="Times New Roman" w:eastAsia="標楷體" w:hAnsi="Times New Roman" w:cs="Times New Roman"/>
                <w:noProof/>
                <w:sz w:val="28"/>
                <w:szCs w:val="28"/>
              </w:rPr>
              <w:drawing>
                <wp:anchor distT="0" distB="0" distL="114300" distR="114300" simplePos="0" relativeHeight="251667456" behindDoc="0" locked="0" layoutInCell="1" allowOverlap="1" wp14:anchorId="3A7BB17D" wp14:editId="3654E7B8">
                  <wp:simplePos x="0" y="0"/>
                  <wp:positionH relativeFrom="column">
                    <wp:posOffset>233045</wp:posOffset>
                  </wp:positionH>
                  <wp:positionV relativeFrom="paragraph">
                    <wp:posOffset>-3491230</wp:posOffset>
                  </wp:positionV>
                  <wp:extent cx="4796790" cy="3599815"/>
                  <wp:effectExtent l="0" t="0" r="3810" b="635"/>
                  <wp:wrapTopAndBottom/>
                  <wp:docPr id="3" name="圖片 3"/>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3" name="圖片 3"/>
                          <pic:cNvPicPr>
                            <a:picLocks noChangeAspect="1" noChangeArrowheads="1"/>
                          </pic:cNvPicPr>
                        </pic:nvPicPr>
                        <pic:blipFill>
                          <a:blip r:embed="rId11" cstate="print">
                            <a:extLst>
                              <a:ext uri="{28A0092B-C50C-407E-A947-70E740481C1C}">
                                <a14:useLocalDpi xmlns:a14="http://schemas.microsoft.com/office/drawing/2010/main" val="0"/>
                              </a:ext>
                            </a:extLst>
                          </a:blip>
                          <a:stretch>
                            <a:fillRect/>
                          </a:stretch>
                        </pic:blipFill>
                        <pic:spPr bwMode="auto">
                          <a:xfrm>
                            <a:off x="0" y="0"/>
                            <a:ext cx="4796790" cy="3599815"/>
                          </a:xfrm>
                          <a:prstGeom prst="rect">
                            <a:avLst/>
                          </a:prstGeom>
                          <a:noFill/>
                          <a:ln>
                            <a:noFill/>
                          </a:ln>
                        </pic:spPr>
                      </pic:pic>
                    </a:graphicData>
                  </a:graphic>
                  <wp14:sizeRelH relativeFrom="margin">
                    <wp14:pctWidth>0</wp14:pctWidth>
                  </wp14:sizeRelH>
                  <wp14:sizeRelV relativeFrom="margin">
                    <wp14:pctHeight>0</wp14:pctHeight>
                  </wp14:sizeRelV>
                </wp:anchor>
              </w:drawing>
            </w:r>
          </w:p>
        </w:tc>
      </w:tr>
      <w:tr w:rsidR="002B07EF" w:rsidRPr="002B07EF" w:rsidTr="009214E2">
        <w:trPr>
          <w:jc w:val="center"/>
        </w:trPr>
        <w:tc>
          <w:tcPr>
            <w:tcW w:w="8505" w:type="dxa"/>
            <w:gridSpan w:val="2"/>
            <w:vAlign w:val="center"/>
          </w:tcPr>
          <w:p w:rsidR="002B07EF" w:rsidRPr="002B07EF" w:rsidRDefault="002B07EF" w:rsidP="002B07EF">
            <w:pPr>
              <w:snapToGrid w:val="0"/>
              <w:spacing w:line="360" w:lineRule="exact"/>
              <w:jc w:val="both"/>
              <w:rPr>
                <w:rFonts w:ascii="Times New Roman" w:eastAsia="標楷體" w:hAnsi="Times New Roman" w:cs="Times New Roman"/>
                <w:sz w:val="28"/>
                <w:szCs w:val="28"/>
              </w:rPr>
            </w:pPr>
            <w:r w:rsidRPr="002B07EF">
              <w:rPr>
                <w:rFonts w:ascii="Times New Roman" w:eastAsia="標楷體" w:hAnsi="Times New Roman" w:cs="Times New Roman"/>
                <w:noProof/>
                <w:sz w:val="28"/>
                <w:szCs w:val="28"/>
              </w:rPr>
              <w:lastRenderedPageBreak/>
              <w:drawing>
                <wp:anchor distT="0" distB="0" distL="114300" distR="114300" simplePos="0" relativeHeight="251659264" behindDoc="0" locked="0" layoutInCell="1" allowOverlap="1" wp14:anchorId="724A597A" wp14:editId="2957A325">
                  <wp:simplePos x="0" y="0"/>
                  <wp:positionH relativeFrom="column">
                    <wp:posOffset>377825</wp:posOffset>
                  </wp:positionH>
                  <wp:positionV relativeFrom="paragraph">
                    <wp:posOffset>-4115435</wp:posOffset>
                  </wp:positionV>
                  <wp:extent cx="4699000" cy="3523615"/>
                  <wp:effectExtent l="0" t="2858" r="3493" b="3492"/>
                  <wp:wrapTopAndBottom/>
                  <wp:docPr id="2" name="圖片 2"/>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 name="圖片 2"/>
                          <pic:cNvPicPr>
                            <a:picLocks noChangeAspect="1" noChangeArrowheads="1"/>
                          </pic:cNvPicPr>
                        </pic:nvPicPr>
                        <pic:blipFill>
                          <a:blip r:embed="rId12" cstate="print">
                            <a:extLst>
                              <a:ext uri="{28A0092B-C50C-407E-A947-70E740481C1C}">
                                <a14:useLocalDpi xmlns:a14="http://schemas.microsoft.com/office/drawing/2010/main" val="0"/>
                              </a:ext>
                            </a:extLst>
                          </a:blip>
                          <a:stretch>
                            <a:fillRect/>
                          </a:stretch>
                        </pic:blipFill>
                        <pic:spPr bwMode="auto">
                          <a:xfrm rot="5400000">
                            <a:off x="0" y="0"/>
                            <a:ext cx="4699000" cy="3523615"/>
                          </a:xfrm>
                          <a:prstGeom prst="rect">
                            <a:avLst/>
                          </a:prstGeom>
                          <a:noFill/>
                          <a:ln>
                            <a:noFill/>
                          </a:ln>
                        </pic:spPr>
                      </pic:pic>
                    </a:graphicData>
                  </a:graphic>
                  <wp14:sizeRelH relativeFrom="margin">
                    <wp14:pctWidth>0</wp14:pctWidth>
                  </wp14:sizeRelH>
                  <wp14:sizeRelV relativeFrom="margin">
                    <wp14:pctHeight>0</wp14:pctHeight>
                  </wp14:sizeRelV>
                </wp:anchor>
              </w:drawing>
            </w:r>
            <w:r w:rsidRPr="002B07EF">
              <w:rPr>
                <w:rFonts w:ascii="Times New Roman" w:eastAsia="標楷體" w:hAnsi="Times New Roman" w:cs="Times New Roman"/>
                <w:sz w:val="28"/>
                <w:szCs w:val="28"/>
              </w:rPr>
              <w:t>照片</w:t>
            </w:r>
            <w:r w:rsidRPr="002B07EF">
              <w:rPr>
                <w:rFonts w:ascii="Times New Roman" w:eastAsia="標楷體" w:hAnsi="Times New Roman" w:cs="Times New Roman" w:hint="eastAsia"/>
                <w:sz w:val="28"/>
                <w:szCs w:val="28"/>
              </w:rPr>
              <w:t>3</w:t>
            </w:r>
            <w:r w:rsidRPr="002B07EF">
              <w:rPr>
                <w:rFonts w:ascii="Times New Roman" w:eastAsia="標楷體" w:hAnsi="Times New Roman" w:cs="Times New Roman"/>
                <w:sz w:val="28"/>
                <w:szCs w:val="28"/>
              </w:rPr>
              <w:t>、</w:t>
            </w:r>
            <w:r w:rsidRPr="002B07EF">
              <w:rPr>
                <w:rFonts w:ascii="Times New Roman" w:eastAsia="標楷體" w:hAnsi="Times New Roman" w:cs="Times New Roman" w:hint="eastAsia"/>
                <w:sz w:val="28"/>
                <w:szCs w:val="28"/>
              </w:rPr>
              <w:t>陳儀深館長與莊瑞雄委員及郭國文委員於國史館大門口合影</w:t>
            </w:r>
            <w:proofErr w:type="gramStart"/>
            <w:r w:rsidRPr="002B07EF">
              <w:rPr>
                <w:rFonts w:ascii="Times New Roman" w:eastAsia="標楷體" w:hAnsi="Times New Roman" w:cs="Times New Roman" w:hint="eastAsia"/>
                <w:sz w:val="28"/>
                <w:szCs w:val="28"/>
              </w:rPr>
              <w:t>（</w:t>
            </w:r>
            <w:proofErr w:type="gramEnd"/>
            <w:r w:rsidRPr="002B07EF">
              <w:rPr>
                <w:rFonts w:ascii="Times New Roman" w:eastAsia="標楷體" w:hAnsi="Times New Roman" w:cs="Times New Roman" w:hint="eastAsia"/>
                <w:sz w:val="28"/>
                <w:szCs w:val="28"/>
              </w:rPr>
              <w:t>從左起：歐素瑛處長、黃秀妃主任秘書、郭國文委員、陳儀深館長、莊瑞雄委員、許瑞浩副館長</w:t>
            </w:r>
            <w:proofErr w:type="gramStart"/>
            <w:r w:rsidRPr="002B07EF">
              <w:rPr>
                <w:rFonts w:ascii="Times New Roman" w:eastAsia="標楷體" w:hAnsi="Times New Roman" w:cs="Times New Roman" w:hint="eastAsia"/>
                <w:sz w:val="28"/>
                <w:szCs w:val="28"/>
              </w:rPr>
              <w:t>）</w:t>
            </w:r>
            <w:proofErr w:type="gramEnd"/>
            <w:r w:rsidRPr="002B07EF">
              <w:rPr>
                <w:rFonts w:ascii="Times New Roman" w:eastAsia="標楷體" w:hAnsi="Times New Roman" w:cs="Times New Roman"/>
                <w:sz w:val="28"/>
                <w:szCs w:val="28"/>
              </w:rPr>
              <w:t>。</w:t>
            </w:r>
          </w:p>
          <w:p w:rsidR="002B07EF" w:rsidRPr="002B07EF" w:rsidRDefault="002B07EF" w:rsidP="002B07EF">
            <w:pPr>
              <w:snapToGrid w:val="0"/>
              <w:spacing w:line="360" w:lineRule="exact"/>
              <w:jc w:val="both"/>
              <w:rPr>
                <w:rFonts w:ascii="Times New Roman" w:eastAsia="標楷體" w:hAnsi="Times New Roman" w:cs="Times New Roman"/>
                <w:sz w:val="28"/>
                <w:szCs w:val="28"/>
              </w:rPr>
            </w:pPr>
          </w:p>
        </w:tc>
      </w:tr>
      <w:tr w:rsidR="002B07EF" w:rsidRPr="002B07EF" w:rsidTr="009214E2">
        <w:trPr>
          <w:jc w:val="center"/>
        </w:trPr>
        <w:tc>
          <w:tcPr>
            <w:tcW w:w="8505" w:type="dxa"/>
            <w:gridSpan w:val="2"/>
            <w:vAlign w:val="center"/>
          </w:tcPr>
          <w:p w:rsidR="002B07EF" w:rsidRPr="002B07EF" w:rsidRDefault="002B07EF" w:rsidP="002B07EF">
            <w:pPr>
              <w:snapToGrid w:val="0"/>
              <w:spacing w:line="360" w:lineRule="exact"/>
              <w:jc w:val="both"/>
              <w:rPr>
                <w:rFonts w:ascii="Times New Roman" w:eastAsia="標楷體" w:hAnsi="Times New Roman" w:cs="Times New Roman"/>
                <w:sz w:val="28"/>
                <w:szCs w:val="28"/>
              </w:rPr>
            </w:pPr>
            <w:r w:rsidRPr="002B07EF">
              <w:rPr>
                <w:rFonts w:ascii="Times New Roman" w:eastAsia="標楷體" w:hAnsi="Times New Roman" w:cs="Times New Roman"/>
                <w:noProof/>
                <w:sz w:val="28"/>
                <w:szCs w:val="28"/>
              </w:rPr>
              <w:drawing>
                <wp:anchor distT="0" distB="0" distL="114300" distR="114300" simplePos="0" relativeHeight="251660288" behindDoc="0" locked="0" layoutInCell="1" allowOverlap="1" wp14:anchorId="221A85CE" wp14:editId="6E8BEEA0">
                  <wp:simplePos x="0" y="0"/>
                  <wp:positionH relativeFrom="column">
                    <wp:posOffset>228600</wp:posOffset>
                  </wp:positionH>
                  <wp:positionV relativeFrom="paragraph">
                    <wp:posOffset>0</wp:posOffset>
                  </wp:positionV>
                  <wp:extent cx="4559579" cy="3312000"/>
                  <wp:effectExtent l="0" t="0" r="0" b="3175"/>
                  <wp:wrapTopAndBottom/>
                  <wp:docPr id="4" name="圖片 4"/>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4" name="圖片 4"/>
                          <pic:cNvPicPr>
                            <a:picLocks noChangeAspect="1" noChangeArrowheads="1"/>
                          </pic:cNvPicPr>
                        </pic:nvPicPr>
                        <pic:blipFill rotWithShape="1">
                          <a:blip r:embed="rId13" cstate="print">
                            <a:extLst>
                              <a:ext uri="{28A0092B-C50C-407E-A947-70E740481C1C}">
                                <a14:useLocalDpi xmlns:a14="http://schemas.microsoft.com/office/drawing/2010/main" val="0"/>
                              </a:ext>
                            </a:extLst>
                          </a:blip>
                          <a:srcRect t="3140"/>
                          <a:stretch/>
                        </pic:blipFill>
                        <pic:spPr bwMode="auto">
                          <a:xfrm>
                            <a:off x="0" y="0"/>
                            <a:ext cx="4559579" cy="3312000"/>
                          </a:xfrm>
                          <a:prstGeom prst="rect">
                            <a:avLst/>
                          </a:prstGeom>
                          <a:noFill/>
                          <a:ln>
                            <a:noFill/>
                          </a:ln>
                          <a:extLst>
                            <a:ext uri="{53640926-AAD7-44D8-BBD7-CCE9431645EC}">
                              <a14:shadowObscured xmlns:a14="http://schemas.microsoft.com/office/drawing/2010/main"/>
                            </a:ext>
                          </a:extLst>
                        </pic:spPr>
                      </pic:pic>
                    </a:graphicData>
                  </a:graphic>
                  <wp14:sizeRelH relativeFrom="margin">
                    <wp14:pctWidth>0</wp14:pctWidth>
                  </wp14:sizeRelH>
                  <wp14:sizeRelV relativeFrom="margin">
                    <wp14:pctHeight>0</wp14:pctHeight>
                  </wp14:sizeRelV>
                </wp:anchor>
              </w:drawing>
            </w:r>
            <w:r w:rsidRPr="002B07EF">
              <w:rPr>
                <w:rFonts w:ascii="Times New Roman" w:eastAsia="標楷體" w:hAnsi="Times New Roman" w:cs="Times New Roman"/>
                <w:sz w:val="28"/>
                <w:szCs w:val="28"/>
              </w:rPr>
              <w:t>照片</w:t>
            </w:r>
            <w:r w:rsidRPr="002B07EF">
              <w:rPr>
                <w:rFonts w:ascii="Times New Roman" w:eastAsia="標楷體" w:hAnsi="Times New Roman" w:cs="Times New Roman" w:hint="eastAsia"/>
                <w:sz w:val="28"/>
                <w:szCs w:val="28"/>
              </w:rPr>
              <w:t>4</w:t>
            </w:r>
            <w:r w:rsidRPr="002B07EF">
              <w:rPr>
                <w:rFonts w:ascii="Times New Roman" w:eastAsia="標楷體" w:hAnsi="Times New Roman" w:cs="Times New Roman"/>
                <w:sz w:val="28"/>
                <w:szCs w:val="28"/>
              </w:rPr>
              <w:t>、</w:t>
            </w:r>
            <w:r w:rsidRPr="002B07EF">
              <w:rPr>
                <w:rFonts w:ascii="Times New Roman" w:eastAsia="標楷體" w:hAnsi="Times New Roman" w:cs="Times New Roman" w:hint="eastAsia"/>
                <w:sz w:val="28"/>
                <w:szCs w:val="28"/>
              </w:rPr>
              <w:t>陳儀深館長於館長室接待莊瑞雄委員與郭國文委員</w:t>
            </w:r>
            <w:r w:rsidRPr="002B07EF">
              <w:rPr>
                <w:rFonts w:ascii="Times New Roman" w:eastAsia="標楷體" w:hAnsi="Times New Roman" w:cs="Times New Roman"/>
                <w:sz w:val="28"/>
                <w:szCs w:val="28"/>
              </w:rPr>
              <w:t>。</w:t>
            </w:r>
          </w:p>
          <w:p w:rsidR="002B07EF" w:rsidRPr="002B07EF" w:rsidRDefault="002B07EF" w:rsidP="002B07EF">
            <w:pPr>
              <w:snapToGrid w:val="0"/>
              <w:spacing w:line="360" w:lineRule="exact"/>
              <w:jc w:val="both"/>
              <w:rPr>
                <w:rFonts w:ascii="Times New Roman" w:eastAsia="標楷體" w:hAnsi="Times New Roman" w:cs="Times New Roman"/>
                <w:sz w:val="28"/>
                <w:szCs w:val="28"/>
              </w:rPr>
            </w:pPr>
          </w:p>
        </w:tc>
      </w:tr>
      <w:tr w:rsidR="002B07EF" w:rsidRPr="002B07EF" w:rsidTr="009214E2">
        <w:trPr>
          <w:jc w:val="center"/>
        </w:trPr>
        <w:tc>
          <w:tcPr>
            <w:tcW w:w="8505" w:type="dxa"/>
            <w:gridSpan w:val="2"/>
            <w:vAlign w:val="center"/>
          </w:tcPr>
          <w:p w:rsidR="002B07EF" w:rsidRPr="002B07EF" w:rsidRDefault="002B07EF" w:rsidP="002B07EF">
            <w:pPr>
              <w:snapToGrid w:val="0"/>
              <w:spacing w:line="360" w:lineRule="exact"/>
              <w:jc w:val="both"/>
              <w:rPr>
                <w:rFonts w:ascii="Times New Roman" w:eastAsia="標楷體" w:hAnsi="Times New Roman" w:cs="Times New Roman"/>
                <w:sz w:val="28"/>
                <w:szCs w:val="28"/>
              </w:rPr>
            </w:pPr>
            <w:r w:rsidRPr="002B07EF">
              <w:rPr>
                <w:rFonts w:ascii="Times New Roman" w:eastAsia="標楷體" w:hAnsi="Times New Roman" w:cs="Times New Roman"/>
                <w:noProof/>
                <w:sz w:val="28"/>
                <w:szCs w:val="28"/>
              </w:rPr>
              <w:lastRenderedPageBreak/>
              <w:drawing>
                <wp:anchor distT="0" distB="0" distL="114300" distR="114300" simplePos="0" relativeHeight="251661312" behindDoc="0" locked="0" layoutInCell="1" allowOverlap="1" wp14:anchorId="094E5236" wp14:editId="1CB48C41">
                  <wp:simplePos x="0" y="0"/>
                  <wp:positionH relativeFrom="column">
                    <wp:posOffset>223520</wp:posOffset>
                  </wp:positionH>
                  <wp:positionV relativeFrom="paragraph">
                    <wp:posOffset>-3415030</wp:posOffset>
                  </wp:positionV>
                  <wp:extent cx="4799330" cy="3199130"/>
                  <wp:effectExtent l="0" t="0" r="1270" b="1270"/>
                  <wp:wrapTopAndBottom/>
                  <wp:docPr id="5" name="圖片 5"/>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5" name="圖片 5"/>
                          <pic:cNvPicPr>
                            <a:picLocks noChangeAspect="1" noChangeArrowheads="1"/>
                          </pic:cNvPicPr>
                        </pic:nvPicPr>
                        <pic:blipFill>
                          <a:blip r:embed="rId14" cstate="print">
                            <a:extLst>
                              <a:ext uri="{28A0092B-C50C-407E-A947-70E740481C1C}">
                                <a14:useLocalDpi xmlns:a14="http://schemas.microsoft.com/office/drawing/2010/main" val="0"/>
                              </a:ext>
                            </a:extLst>
                          </a:blip>
                          <a:stretch>
                            <a:fillRect/>
                          </a:stretch>
                        </pic:blipFill>
                        <pic:spPr bwMode="auto">
                          <a:xfrm>
                            <a:off x="0" y="0"/>
                            <a:ext cx="4799330" cy="3199130"/>
                          </a:xfrm>
                          <a:prstGeom prst="rect">
                            <a:avLst/>
                          </a:prstGeom>
                          <a:noFill/>
                          <a:ln>
                            <a:noFill/>
                          </a:ln>
                        </pic:spPr>
                      </pic:pic>
                    </a:graphicData>
                  </a:graphic>
                  <wp14:sizeRelH relativeFrom="margin">
                    <wp14:pctWidth>0</wp14:pctWidth>
                  </wp14:sizeRelH>
                  <wp14:sizeRelV relativeFrom="margin">
                    <wp14:pctHeight>0</wp14:pctHeight>
                  </wp14:sizeRelV>
                </wp:anchor>
              </w:drawing>
            </w:r>
            <w:r w:rsidRPr="002B07EF">
              <w:rPr>
                <w:rFonts w:ascii="Times New Roman" w:eastAsia="標楷體" w:hAnsi="Times New Roman" w:cs="Times New Roman"/>
                <w:sz w:val="28"/>
                <w:szCs w:val="28"/>
              </w:rPr>
              <w:t>照片</w:t>
            </w:r>
            <w:r w:rsidRPr="002B07EF">
              <w:rPr>
                <w:rFonts w:ascii="Times New Roman" w:eastAsia="標楷體" w:hAnsi="Times New Roman" w:cs="Times New Roman" w:hint="eastAsia"/>
                <w:sz w:val="28"/>
                <w:szCs w:val="28"/>
              </w:rPr>
              <w:t>5</w:t>
            </w:r>
            <w:r w:rsidRPr="002B07EF">
              <w:rPr>
                <w:rFonts w:ascii="Times New Roman" w:eastAsia="標楷體" w:hAnsi="Times New Roman" w:cs="Times New Roman"/>
                <w:sz w:val="28"/>
                <w:szCs w:val="28"/>
              </w:rPr>
              <w:t>、</w:t>
            </w:r>
            <w:r w:rsidRPr="002B07EF">
              <w:rPr>
                <w:rFonts w:ascii="Times New Roman" w:eastAsia="標楷體" w:hAnsi="Times New Roman" w:cs="Times New Roman" w:hint="eastAsia"/>
                <w:sz w:val="28"/>
                <w:szCs w:val="28"/>
              </w:rPr>
              <w:t>立法院司法及法制委員會考察國史館</w:t>
            </w:r>
            <w:r w:rsidRPr="002B07EF">
              <w:rPr>
                <w:rFonts w:ascii="Times New Roman" w:eastAsia="標楷體" w:hAnsi="Times New Roman" w:cs="Times New Roman" w:hint="eastAsia"/>
                <w:sz w:val="28"/>
                <w:szCs w:val="28"/>
              </w:rPr>
              <w:t>-</w:t>
            </w:r>
            <w:r w:rsidRPr="002B07EF">
              <w:rPr>
                <w:rFonts w:ascii="Times New Roman" w:eastAsia="標楷體" w:hAnsi="Times New Roman" w:cs="Times New Roman" w:hint="eastAsia"/>
                <w:sz w:val="28"/>
                <w:szCs w:val="28"/>
              </w:rPr>
              <w:t>館長致詞</w:t>
            </w:r>
            <w:r w:rsidRPr="002B07EF">
              <w:rPr>
                <w:rFonts w:ascii="Times New Roman" w:eastAsia="標楷體" w:hAnsi="Times New Roman" w:cs="Times New Roman"/>
                <w:sz w:val="28"/>
                <w:szCs w:val="28"/>
              </w:rPr>
              <w:t>。</w:t>
            </w:r>
          </w:p>
          <w:p w:rsidR="002B07EF" w:rsidRPr="002B07EF" w:rsidRDefault="002B07EF" w:rsidP="002B07EF">
            <w:pPr>
              <w:snapToGrid w:val="0"/>
              <w:spacing w:line="360" w:lineRule="exact"/>
              <w:jc w:val="both"/>
              <w:rPr>
                <w:rFonts w:ascii="Times New Roman" w:eastAsia="標楷體" w:hAnsi="Times New Roman" w:cs="Times New Roman"/>
                <w:sz w:val="28"/>
                <w:szCs w:val="28"/>
              </w:rPr>
            </w:pPr>
          </w:p>
        </w:tc>
      </w:tr>
      <w:tr w:rsidR="002B07EF" w:rsidRPr="002B07EF" w:rsidTr="009214E2">
        <w:trPr>
          <w:jc w:val="center"/>
        </w:trPr>
        <w:tc>
          <w:tcPr>
            <w:tcW w:w="8505" w:type="dxa"/>
            <w:gridSpan w:val="2"/>
            <w:vAlign w:val="center"/>
          </w:tcPr>
          <w:p w:rsidR="002B07EF" w:rsidRPr="002B07EF" w:rsidRDefault="002B07EF" w:rsidP="002B07EF">
            <w:pPr>
              <w:snapToGrid w:val="0"/>
              <w:spacing w:line="360" w:lineRule="exact"/>
              <w:jc w:val="both"/>
              <w:rPr>
                <w:rFonts w:ascii="Times New Roman" w:eastAsia="標楷體" w:hAnsi="Times New Roman" w:cs="Times New Roman"/>
                <w:sz w:val="28"/>
                <w:szCs w:val="28"/>
              </w:rPr>
            </w:pPr>
            <w:r w:rsidRPr="002B07EF">
              <w:rPr>
                <w:rFonts w:ascii="Times New Roman" w:eastAsia="標楷體" w:hAnsi="Times New Roman" w:cs="Times New Roman"/>
                <w:noProof/>
                <w:sz w:val="28"/>
                <w:szCs w:val="28"/>
              </w:rPr>
              <w:drawing>
                <wp:anchor distT="0" distB="0" distL="114300" distR="114300" simplePos="0" relativeHeight="251663360" behindDoc="0" locked="0" layoutInCell="1" allowOverlap="1" wp14:anchorId="55755AA6" wp14:editId="1223859F">
                  <wp:simplePos x="0" y="0"/>
                  <wp:positionH relativeFrom="column">
                    <wp:posOffset>229870</wp:posOffset>
                  </wp:positionH>
                  <wp:positionV relativeFrom="paragraph">
                    <wp:posOffset>-3605530</wp:posOffset>
                  </wp:positionV>
                  <wp:extent cx="4799330" cy="3599815"/>
                  <wp:effectExtent l="0" t="0" r="1270" b="635"/>
                  <wp:wrapTopAndBottom/>
                  <wp:docPr id="6" name="圖片 6"/>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6" name="圖片 6"/>
                          <pic:cNvPicPr>
                            <a:picLocks noChangeAspect="1" noChangeArrowheads="1"/>
                          </pic:cNvPicPr>
                        </pic:nvPicPr>
                        <pic:blipFill>
                          <a:blip r:embed="rId15" cstate="print">
                            <a:extLst>
                              <a:ext uri="{28A0092B-C50C-407E-A947-70E740481C1C}">
                                <a14:useLocalDpi xmlns:a14="http://schemas.microsoft.com/office/drawing/2010/main" val="0"/>
                              </a:ext>
                            </a:extLst>
                          </a:blip>
                          <a:stretch>
                            <a:fillRect/>
                          </a:stretch>
                        </pic:blipFill>
                        <pic:spPr bwMode="auto">
                          <a:xfrm>
                            <a:off x="0" y="0"/>
                            <a:ext cx="4799330" cy="3599815"/>
                          </a:xfrm>
                          <a:prstGeom prst="rect">
                            <a:avLst/>
                          </a:prstGeom>
                          <a:noFill/>
                          <a:ln>
                            <a:noFill/>
                          </a:ln>
                        </pic:spPr>
                      </pic:pic>
                    </a:graphicData>
                  </a:graphic>
                  <wp14:sizeRelH relativeFrom="margin">
                    <wp14:pctWidth>0</wp14:pctWidth>
                  </wp14:sizeRelH>
                  <wp14:sizeRelV relativeFrom="margin">
                    <wp14:pctHeight>0</wp14:pctHeight>
                  </wp14:sizeRelV>
                </wp:anchor>
              </w:drawing>
            </w:r>
            <w:r w:rsidRPr="002B07EF">
              <w:rPr>
                <w:rFonts w:ascii="Times New Roman" w:eastAsia="標楷體" w:hAnsi="Times New Roman" w:cs="Times New Roman"/>
                <w:sz w:val="28"/>
                <w:szCs w:val="28"/>
              </w:rPr>
              <w:t>照片</w:t>
            </w:r>
            <w:r w:rsidRPr="002B07EF">
              <w:rPr>
                <w:rFonts w:ascii="Times New Roman" w:eastAsia="標楷體" w:hAnsi="Times New Roman" w:cs="Times New Roman" w:hint="eastAsia"/>
                <w:sz w:val="28"/>
                <w:szCs w:val="28"/>
              </w:rPr>
              <w:t>6</w:t>
            </w:r>
            <w:r w:rsidRPr="002B07EF">
              <w:rPr>
                <w:rFonts w:ascii="Times New Roman" w:eastAsia="標楷體" w:hAnsi="Times New Roman" w:cs="Times New Roman"/>
                <w:sz w:val="28"/>
                <w:szCs w:val="28"/>
              </w:rPr>
              <w:t>、</w:t>
            </w:r>
            <w:r w:rsidRPr="002B07EF">
              <w:rPr>
                <w:rFonts w:ascii="Times New Roman" w:eastAsia="標楷體" w:hAnsi="Times New Roman" w:cs="Times New Roman" w:hint="eastAsia"/>
                <w:sz w:val="28"/>
                <w:szCs w:val="28"/>
              </w:rPr>
              <w:t>立法院司法及法制委員會考察國史館檔案史料文物查詢系統</w:t>
            </w:r>
            <w:r w:rsidRPr="002B07EF">
              <w:rPr>
                <w:rFonts w:ascii="Times New Roman" w:eastAsia="標楷體" w:hAnsi="Times New Roman" w:cs="Times New Roman"/>
                <w:sz w:val="28"/>
                <w:szCs w:val="28"/>
              </w:rPr>
              <w:t>。</w:t>
            </w:r>
          </w:p>
          <w:p w:rsidR="002B07EF" w:rsidRPr="002B07EF" w:rsidRDefault="002B07EF" w:rsidP="002B07EF">
            <w:pPr>
              <w:snapToGrid w:val="0"/>
              <w:spacing w:line="360" w:lineRule="exact"/>
              <w:jc w:val="both"/>
              <w:rPr>
                <w:rFonts w:ascii="Times New Roman" w:eastAsia="標楷體" w:hAnsi="Times New Roman" w:cs="Times New Roman"/>
                <w:sz w:val="28"/>
                <w:szCs w:val="28"/>
              </w:rPr>
            </w:pPr>
          </w:p>
        </w:tc>
      </w:tr>
      <w:tr w:rsidR="002B07EF" w:rsidRPr="002B07EF" w:rsidTr="009214E2">
        <w:trPr>
          <w:jc w:val="center"/>
        </w:trPr>
        <w:tc>
          <w:tcPr>
            <w:tcW w:w="4252" w:type="dxa"/>
            <w:tcBorders>
              <w:bottom w:val="nil"/>
            </w:tcBorders>
            <w:vAlign w:val="center"/>
          </w:tcPr>
          <w:p w:rsidR="002B07EF" w:rsidRPr="002B07EF" w:rsidRDefault="002B07EF" w:rsidP="002B07EF">
            <w:pPr>
              <w:snapToGrid w:val="0"/>
              <w:spacing w:line="360" w:lineRule="exact"/>
              <w:jc w:val="both"/>
              <w:rPr>
                <w:rFonts w:ascii="Times New Roman" w:eastAsia="標楷體" w:hAnsi="Times New Roman" w:cs="Times New Roman"/>
                <w:noProof/>
                <w:sz w:val="28"/>
                <w:szCs w:val="28"/>
              </w:rPr>
            </w:pPr>
            <w:r w:rsidRPr="002B07EF">
              <w:rPr>
                <w:rFonts w:ascii="Times New Roman" w:eastAsia="標楷體" w:hAnsi="Times New Roman" w:cs="Times New Roman"/>
                <w:noProof/>
                <w:sz w:val="28"/>
                <w:szCs w:val="28"/>
              </w:rPr>
              <w:lastRenderedPageBreak/>
              <w:drawing>
                <wp:anchor distT="0" distB="0" distL="114300" distR="114300" simplePos="0" relativeHeight="251669504" behindDoc="0" locked="0" layoutInCell="1" allowOverlap="1" wp14:anchorId="77C9ED24" wp14:editId="189B69C1">
                  <wp:simplePos x="0" y="0"/>
                  <wp:positionH relativeFrom="column">
                    <wp:posOffset>33020</wp:posOffset>
                  </wp:positionH>
                  <wp:positionV relativeFrom="paragraph">
                    <wp:posOffset>-4723130</wp:posOffset>
                  </wp:positionV>
                  <wp:extent cx="2552700" cy="4612640"/>
                  <wp:effectExtent l="0" t="0" r="0" b="0"/>
                  <wp:wrapTopAndBottom/>
                  <wp:docPr id="1" name="圖片 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
                          <pic:cNvPicPr>
                            <a:picLocks noChangeAspect="1" noChangeArrowheads="1"/>
                          </pic:cNvPicPr>
                        </pic:nvPicPr>
                        <pic:blipFill rotWithShape="1">
                          <a:blip r:embed="rId16" cstate="print">
                            <a:extLst>
                              <a:ext uri="{28A0092B-C50C-407E-A947-70E740481C1C}">
                                <a14:useLocalDpi xmlns:a14="http://schemas.microsoft.com/office/drawing/2010/main" val="0"/>
                              </a:ext>
                            </a:extLst>
                          </a:blip>
                          <a:srcRect t="7132" b="8641"/>
                          <a:stretch/>
                        </pic:blipFill>
                        <pic:spPr bwMode="auto">
                          <a:xfrm>
                            <a:off x="0" y="0"/>
                            <a:ext cx="2552700" cy="4612640"/>
                          </a:xfrm>
                          <a:prstGeom prst="rect">
                            <a:avLst/>
                          </a:prstGeom>
                          <a:noFill/>
                          <a:ln>
                            <a:noFill/>
                          </a:ln>
                          <a:extLst>
                            <a:ext uri="{53640926-AAD7-44D8-BBD7-CCE9431645EC}">
                              <a14:shadowObscured xmlns:a14="http://schemas.microsoft.com/office/drawing/2010/main"/>
                            </a:ext>
                          </a:extLst>
                        </pic:spPr>
                      </pic:pic>
                    </a:graphicData>
                  </a:graphic>
                  <wp14:sizeRelH relativeFrom="margin">
                    <wp14:pctWidth>0</wp14:pctWidth>
                  </wp14:sizeRelH>
                  <wp14:sizeRelV relativeFrom="margin">
                    <wp14:pctHeight>0</wp14:pctHeight>
                  </wp14:sizeRelV>
                </wp:anchor>
              </w:drawing>
            </w:r>
          </w:p>
        </w:tc>
        <w:tc>
          <w:tcPr>
            <w:tcW w:w="4253" w:type="dxa"/>
            <w:tcBorders>
              <w:bottom w:val="nil"/>
            </w:tcBorders>
            <w:vAlign w:val="center"/>
          </w:tcPr>
          <w:p w:rsidR="002B07EF" w:rsidRPr="002B07EF" w:rsidRDefault="002B07EF" w:rsidP="002B07EF">
            <w:pPr>
              <w:snapToGrid w:val="0"/>
              <w:spacing w:line="360" w:lineRule="exact"/>
              <w:jc w:val="both"/>
              <w:rPr>
                <w:rFonts w:ascii="Times New Roman" w:eastAsia="標楷體" w:hAnsi="Times New Roman" w:cs="Times New Roman"/>
                <w:noProof/>
                <w:sz w:val="28"/>
                <w:szCs w:val="28"/>
              </w:rPr>
            </w:pPr>
            <w:r w:rsidRPr="002B07EF">
              <w:rPr>
                <w:rFonts w:ascii="Times New Roman" w:eastAsia="標楷體" w:hAnsi="Times New Roman" w:cs="Times New Roman" w:hint="eastAsia"/>
                <w:noProof/>
                <w:sz w:val="28"/>
                <w:szCs w:val="28"/>
              </w:rPr>
              <w:drawing>
                <wp:anchor distT="0" distB="0" distL="114300" distR="114300" simplePos="0" relativeHeight="251670528" behindDoc="0" locked="0" layoutInCell="1" allowOverlap="1" wp14:anchorId="1D34C557" wp14:editId="0C83653D">
                  <wp:simplePos x="0" y="0"/>
                  <wp:positionH relativeFrom="column">
                    <wp:posOffset>13970</wp:posOffset>
                  </wp:positionH>
                  <wp:positionV relativeFrom="paragraph">
                    <wp:posOffset>64135</wp:posOffset>
                  </wp:positionV>
                  <wp:extent cx="2552700" cy="4469130"/>
                  <wp:effectExtent l="0" t="0" r="0" b="7620"/>
                  <wp:wrapTopAndBottom/>
                  <wp:docPr id="12" name="圖片 12"/>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2"/>
                          <pic:cNvPicPr>
                            <a:picLocks noChangeAspect="1" noChangeArrowheads="1"/>
                          </pic:cNvPicPr>
                        </pic:nvPicPr>
                        <pic:blipFill rotWithShape="1">
                          <a:blip r:embed="rId17" cstate="print">
                            <a:extLst>
                              <a:ext uri="{28A0092B-C50C-407E-A947-70E740481C1C}">
                                <a14:useLocalDpi xmlns:a14="http://schemas.microsoft.com/office/drawing/2010/main" val="0"/>
                              </a:ext>
                            </a:extLst>
                          </a:blip>
                          <a:srcRect t="10434" b="7963"/>
                          <a:stretch/>
                        </pic:blipFill>
                        <pic:spPr bwMode="auto">
                          <a:xfrm>
                            <a:off x="0" y="0"/>
                            <a:ext cx="2552700" cy="4469130"/>
                          </a:xfrm>
                          <a:prstGeom prst="rect">
                            <a:avLst/>
                          </a:prstGeom>
                          <a:noFill/>
                          <a:ln>
                            <a:noFill/>
                          </a:ln>
                          <a:extLst>
                            <a:ext uri="{53640926-AAD7-44D8-BBD7-CCE9431645EC}">
                              <a14:shadowObscured xmlns:a14="http://schemas.microsoft.com/office/drawing/2010/main"/>
                            </a:ext>
                          </a:extLst>
                        </pic:spPr>
                      </pic:pic>
                    </a:graphicData>
                  </a:graphic>
                  <wp14:sizeRelH relativeFrom="margin">
                    <wp14:pctWidth>0</wp14:pctWidth>
                  </wp14:sizeRelH>
                  <wp14:sizeRelV relativeFrom="margin">
                    <wp14:pctHeight>0</wp14:pctHeight>
                  </wp14:sizeRelV>
                </wp:anchor>
              </w:drawing>
            </w:r>
          </w:p>
        </w:tc>
      </w:tr>
      <w:tr w:rsidR="002B07EF" w:rsidRPr="002B07EF" w:rsidTr="009214E2">
        <w:trPr>
          <w:jc w:val="center"/>
        </w:trPr>
        <w:tc>
          <w:tcPr>
            <w:tcW w:w="8505" w:type="dxa"/>
            <w:gridSpan w:val="2"/>
            <w:tcBorders>
              <w:top w:val="nil"/>
              <w:bottom w:val="nil"/>
            </w:tcBorders>
            <w:vAlign w:val="center"/>
          </w:tcPr>
          <w:p w:rsidR="002B07EF" w:rsidRPr="002B07EF" w:rsidRDefault="002B07EF" w:rsidP="002B07EF">
            <w:pPr>
              <w:snapToGrid w:val="0"/>
              <w:spacing w:line="360" w:lineRule="exact"/>
              <w:jc w:val="both"/>
              <w:rPr>
                <w:rFonts w:ascii="Times New Roman" w:eastAsia="標楷體" w:hAnsi="Times New Roman" w:cs="Times New Roman"/>
                <w:noProof/>
                <w:sz w:val="28"/>
                <w:szCs w:val="28"/>
              </w:rPr>
            </w:pPr>
            <w:r w:rsidRPr="002B07EF">
              <w:rPr>
                <w:rFonts w:ascii="Times New Roman" w:eastAsia="標楷體" w:hAnsi="Times New Roman" w:cs="Times New Roman" w:hint="eastAsia"/>
                <w:noProof/>
                <w:sz w:val="28"/>
                <w:szCs w:val="28"/>
              </w:rPr>
              <w:drawing>
                <wp:anchor distT="0" distB="0" distL="114300" distR="114300" simplePos="0" relativeHeight="251672576" behindDoc="0" locked="0" layoutInCell="1" allowOverlap="1" wp14:anchorId="27CF8557" wp14:editId="5F3B2C93">
                  <wp:simplePos x="0" y="0"/>
                  <wp:positionH relativeFrom="column">
                    <wp:posOffset>10160</wp:posOffset>
                  </wp:positionH>
                  <wp:positionV relativeFrom="paragraph">
                    <wp:posOffset>-3246755</wp:posOffset>
                  </wp:positionV>
                  <wp:extent cx="5232400" cy="3338830"/>
                  <wp:effectExtent l="0" t="0" r="6350" b="0"/>
                  <wp:wrapTopAndBottom/>
                  <wp:docPr id="14" name="圖片 14"/>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4"/>
                          <pic:cNvPicPr>
                            <a:picLocks noChangeAspect="1" noChangeArrowheads="1"/>
                          </pic:cNvPicPr>
                        </pic:nvPicPr>
                        <pic:blipFill rotWithShape="1">
                          <a:blip r:embed="rId18" cstate="print">
                            <a:extLst>
                              <a:ext uri="{BEBA8EAE-BF5A-486C-A8C5-ECC9F3942E4B}">
                                <a14:imgProps xmlns:a14="http://schemas.microsoft.com/office/drawing/2010/main">
                                  <a14:imgLayer r:embed="rId19">
                                    <a14:imgEffect>
                                      <a14:brightnessContrast bright="20000" contrast="-40000"/>
                                    </a14:imgEffect>
                                  </a14:imgLayer>
                                </a14:imgProps>
                              </a:ext>
                              <a:ext uri="{28A0092B-C50C-407E-A947-70E740481C1C}">
                                <a14:useLocalDpi xmlns:a14="http://schemas.microsoft.com/office/drawing/2010/main" val="0"/>
                              </a:ext>
                            </a:extLst>
                          </a:blip>
                          <a:srcRect l="7971" t="15761" r="13043" b="8621"/>
                          <a:stretch/>
                        </pic:blipFill>
                        <pic:spPr bwMode="auto">
                          <a:xfrm>
                            <a:off x="0" y="0"/>
                            <a:ext cx="5232400" cy="3338830"/>
                          </a:xfrm>
                          <a:prstGeom prst="rect">
                            <a:avLst/>
                          </a:prstGeom>
                          <a:noFill/>
                          <a:ln>
                            <a:noFill/>
                          </a:ln>
                          <a:extLst>
                            <a:ext uri="{53640926-AAD7-44D8-BBD7-CCE9431645EC}">
                              <a14:shadowObscured xmlns:a14="http://schemas.microsoft.com/office/drawing/2010/main"/>
                            </a:ext>
                          </a:extLst>
                        </pic:spPr>
                      </pic:pic>
                    </a:graphicData>
                  </a:graphic>
                  <wp14:sizeRelH relativeFrom="margin">
                    <wp14:pctWidth>0</wp14:pctWidth>
                  </wp14:sizeRelH>
                  <wp14:sizeRelV relativeFrom="margin">
                    <wp14:pctHeight>0</wp14:pctHeight>
                  </wp14:sizeRelV>
                </wp:anchor>
              </w:drawing>
            </w:r>
          </w:p>
        </w:tc>
      </w:tr>
      <w:tr w:rsidR="002B07EF" w:rsidRPr="002B07EF" w:rsidTr="009214E2">
        <w:trPr>
          <w:jc w:val="center"/>
        </w:trPr>
        <w:tc>
          <w:tcPr>
            <w:tcW w:w="8505" w:type="dxa"/>
            <w:gridSpan w:val="2"/>
            <w:tcBorders>
              <w:top w:val="nil"/>
            </w:tcBorders>
            <w:vAlign w:val="center"/>
          </w:tcPr>
          <w:p w:rsidR="002B07EF" w:rsidRPr="002B07EF" w:rsidRDefault="002B07EF" w:rsidP="002B07EF">
            <w:pPr>
              <w:snapToGrid w:val="0"/>
              <w:spacing w:line="360" w:lineRule="exact"/>
              <w:jc w:val="both"/>
              <w:rPr>
                <w:rFonts w:ascii="Times New Roman" w:eastAsia="標楷體" w:hAnsi="Times New Roman" w:cs="Times New Roman"/>
                <w:noProof/>
                <w:sz w:val="28"/>
                <w:szCs w:val="28"/>
              </w:rPr>
            </w:pPr>
            <w:r w:rsidRPr="002B07EF">
              <w:rPr>
                <w:rFonts w:ascii="Times New Roman" w:eastAsia="標楷體" w:hAnsi="Times New Roman" w:cs="Times New Roman" w:hint="eastAsia"/>
                <w:noProof/>
                <w:sz w:val="28"/>
                <w:szCs w:val="28"/>
              </w:rPr>
              <w:t>照片</w:t>
            </w:r>
            <w:r w:rsidRPr="002B07EF">
              <w:rPr>
                <w:rFonts w:ascii="Times New Roman" w:eastAsia="標楷體" w:hAnsi="Times New Roman" w:cs="Times New Roman" w:hint="eastAsia"/>
                <w:noProof/>
                <w:sz w:val="28"/>
                <w:szCs w:val="28"/>
              </w:rPr>
              <w:t>7</w:t>
            </w:r>
            <w:r w:rsidRPr="002B07EF">
              <w:rPr>
                <w:rFonts w:ascii="Times New Roman" w:eastAsia="標楷體" w:hAnsi="Times New Roman" w:cs="Times New Roman" w:hint="eastAsia"/>
                <w:noProof/>
                <w:sz w:val="28"/>
                <w:szCs w:val="28"/>
              </w:rPr>
              <w:t>、</w:t>
            </w:r>
            <w:r w:rsidRPr="002B07EF">
              <w:rPr>
                <w:rFonts w:ascii="Times New Roman" w:eastAsia="標楷體" w:hAnsi="Times New Roman" w:cs="Times New Roman" w:hint="eastAsia"/>
                <w:noProof/>
                <w:sz w:val="28"/>
                <w:szCs w:val="28"/>
              </w:rPr>
              <w:t>8</w:t>
            </w:r>
            <w:r w:rsidRPr="002B07EF">
              <w:rPr>
                <w:rFonts w:ascii="Times New Roman" w:eastAsia="標楷體" w:hAnsi="Times New Roman" w:cs="Times New Roman" w:hint="eastAsia"/>
                <w:noProof/>
                <w:sz w:val="28"/>
                <w:szCs w:val="28"/>
              </w:rPr>
              <w:t>、</w:t>
            </w:r>
            <w:r w:rsidRPr="002B07EF">
              <w:rPr>
                <w:rFonts w:ascii="Times New Roman" w:eastAsia="標楷體" w:hAnsi="Times New Roman" w:cs="Times New Roman" w:hint="eastAsia"/>
                <w:noProof/>
                <w:sz w:val="28"/>
                <w:szCs w:val="28"/>
              </w:rPr>
              <w:t>9</w:t>
            </w:r>
            <w:r w:rsidRPr="002B07EF">
              <w:rPr>
                <w:rFonts w:ascii="Times New Roman" w:eastAsia="標楷體" w:hAnsi="Times New Roman" w:cs="Times New Roman" w:hint="eastAsia"/>
                <w:noProof/>
                <w:sz w:val="28"/>
                <w:szCs w:val="28"/>
              </w:rPr>
              <w:t>、以莊瑞雄、郭國文兩位委員姓名為檢索關鍵字查詢館藏目錄，相關資料主要分布於《蔡英文總統文物》及《賴清德總統文物》全宗內，系統內有兩位委員參與總統與副總統行程相關活動照片。</w:t>
            </w:r>
          </w:p>
        </w:tc>
      </w:tr>
      <w:tr w:rsidR="002B07EF" w:rsidRPr="002B07EF" w:rsidTr="009214E2">
        <w:trPr>
          <w:jc w:val="center"/>
        </w:trPr>
        <w:tc>
          <w:tcPr>
            <w:tcW w:w="8505" w:type="dxa"/>
            <w:gridSpan w:val="2"/>
            <w:vAlign w:val="center"/>
          </w:tcPr>
          <w:p w:rsidR="002B07EF" w:rsidRPr="002B07EF" w:rsidRDefault="002B07EF" w:rsidP="002B07EF">
            <w:pPr>
              <w:snapToGrid w:val="0"/>
              <w:spacing w:line="360" w:lineRule="exact"/>
              <w:jc w:val="both"/>
              <w:rPr>
                <w:rFonts w:ascii="Times New Roman" w:eastAsia="標楷體" w:hAnsi="Times New Roman" w:cs="Times New Roman"/>
                <w:sz w:val="28"/>
                <w:szCs w:val="28"/>
              </w:rPr>
            </w:pPr>
            <w:r w:rsidRPr="002B07EF">
              <w:rPr>
                <w:rFonts w:ascii="Times New Roman" w:eastAsia="標楷體" w:hAnsi="Times New Roman" w:cs="Times New Roman"/>
                <w:noProof/>
                <w:sz w:val="28"/>
                <w:szCs w:val="28"/>
              </w:rPr>
              <w:lastRenderedPageBreak/>
              <w:drawing>
                <wp:anchor distT="0" distB="0" distL="114300" distR="114300" simplePos="0" relativeHeight="251668480" behindDoc="0" locked="0" layoutInCell="1" allowOverlap="1" wp14:anchorId="7C29F8A9" wp14:editId="713575DC">
                  <wp:simplePos x="0" y="0"/>
                  <wp:positionH relativeFrom="column">
                    <wp:posOffset>787400</wp:posOffset>
                  </wp:positionH>
                  <wp:positionV relativeFrom="paragraph">
                    <wp:posOffset>-4912360</wp:posOffset>
                  </wp:positionV>
                  <wp:extent cx="3670935" cy="4892040"/>
                  <wp:effectExtent l="0" t="0" r="5715" b="3810"/>
                  <wp:wrapTopAndBottom/>
                  <wp:docPr id="7" name="圖片 7"/>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7" name="圖片 7"/>
                          <pic:cNvPicPr>
                            <a:picLocks noChangeAspect="1" noChangeArrowheads="1"/>
                          </pic:cNvPicPr>
                        </pic:nvPicPr>
                        <pic:blipFill>
                          <a:blip r:embed="rId20" cstate="print">
                            <a:extLst>
                              <a:ext uri="{28A0092B-C50C-407E-A947-70E740481C1C}">
                                <a14:useLocalDpi xmlns:a14="http://schemas.microsoft.com/office/drawing/2010/main" val="0"/>
                              </a:ext>
                            </a:extLst>
                          </a:blip>
                          <a:stretch>
                            <a:fillRect/>
                          </a:stretch>
                        </pic:blipFill>
                        <pic:spPr bwMode="auto">
                          <a:xfrm>
                            <a:off x="0" y="0"/>
                            <a:ext cx="3670935" cy="4892040"/>
                          </a:xfrm>
                          <a:prstGeom prst="rect">
                            <a:avLst/>
                          </a:prstGeom>
                          <a:noFill/>
                          <a:ln>
                            <a:noFill/>
                          </a:ln>
                        </pic:spPr>
                      </pic:pic>
                    </a:graphicData>
                  </a:graphic>
                  <wp14:sizeRelH relativeFrom="margin">
                    <wp14:pctWidth>0</wp14:pctWidth>
                  </wp14:sizeRelH>
                  <wp14:sizeRelV relativeFrom="margin">
                    <wp14:pctHeight>0</wp14:pctHeight>
                  </wp14:sizeRelV>
                </wp:anchor>
              </w:drawing>
            </w:r>
            <w:r w:rsidRPr="002B07EF">
              <w:rPr>
                <w:rFonts w:ascii="Times New Roman" w:eastAsia="標楷體" w:hAnsi="Times New Roman" w:cs="Times New Roman" w:hint="eastAsia"/>
                <w:sz w:val="28"/>
                <w:szCs w:val="28"/>
              </w:rPr>
              <w:t>照片</w:t>
            </w:r>
            <w:r w:rsidRPr="002B07EF">
              <w:rPr>
                <w:rFonts w:ascii="Times New Roman" w:eastAsia="標楷體" w:hAnsi="Times New Roman" w:cs="Times New Roman" w:hint="eastAsia"/>
                <w:sz w:val="28"/>
                <w:szCs w:val="28"/>
              </w:rPr>
              <w:t>10</w:t>
            </w:r>
            <w:r w:rsidRPr="002B07EF">
              <w:rPr>
                <w:rFonts w:ascii="Times New Roman" w:eastAsia="標楷體" w:hAnsi="Times New Roman" w:cs="Times New Roman" w:hint="eastAsia"/>
                <w:sz w:val="28"/>
                <w:szCs w:val="28"/>
              </w:rPr>
              <w:t>、立法院司法及法制委員會考察國史館總統副總統文物庫房。</w:t>
            </w:r>
          </w:p>
          <w:p w:rsidR="002B07EF" w:rsidRPr="002B07EF" w:rsidRDefault="002B07EF" w:rsidP="002B07EF">
            <w:pPr>
              <w:snapToGrid w:val="0"/>
              <w:spacing w:line="360" w:lineRule="exact"/>
              <w:jc w:val="both"/>
              <w:rPr>
                <w:rFonts w:ascii="Times New Roman" w:eastAsia="標楷體" w:hAnsi="Times New Roman" w:cs="Times New Roman"/>
                <w:sz w:val="28"/>
                <w:szCs w:val="28"/>
              </w:rPr>
            </w:pPr>
          </w:p>
        </w:tc>
      </w:tr>
      <w:tr w:rsidR="002B07EF" w:rsidRPr="002B07EF" w:rsidTr="009214E2">
        <w:trPr>
          <w:jc w:val="center"/>
        </w:trPr>
        <w:tc>
          <w:tcPr>
            <w:tcW w:w="8505" w:type="dxa"/>
            <w:gridSpan w:val="2"/>
            <w:vAlign w:val="center"/>
          </w:tcPr>
          <w:p w:rsidR="002B07EF" w:rsidRPr="002B07EF" w:rsidRDefault="002B07EF" w:rsidP="002B07EF">
            <w:pPr>
              <w:snapToGrid w:val="0"/>
              <w:spacing w:line="360" w:lineRule="exact"/>
              <w:jc w:val="both"/>
              <w:rPr>
                <w:rFonts w:ascii="Times New Roman" w:eastAsia="標楷體" w:hAnsi="Times New Roman" w:cs="Times New Roman"/>
                <w:sz w:val="28"/>
                <w:szCs w:val="28"/>
              </w:rPr>
            </w:pPr>
            <w:r w:rsidRPr="002B07EF">
              <w:rPr>
                <w:rFonts w:ascii="Times New Roman" w:eastAsia="標楷體" w:hAnsi="Times New Roman" w:cs="Times New Roman"/>
                <w:noProof/>
                <w:sz w:val="28"/>
                <w:szCs w:val="28"/>
              </w:rPr>
              <w:drawing>
                <wp:anchor distT="0" distB="0" distL="114300" distR="114300" simplePos="0" relativeHeight="251662336" behindDoc="0" locked="0" layoutInCell="1" allowOverlap="1" wp14:anchorId="2AF76C8A" wp14:editId="710BA819">
                  <wp:simplePos x="0" y="0"/>
                  <wp:positionH relativeFrom="column">
                    <wp:posOffset>229870</wp:posOffset>
                  </wp:positionH>
                  <wp:positionV relativeFrom="paragraph">
                    <wp:posOffset>-3605530</wp:posOffset>
                  </wp:positionV>
                  <wp:extent cx="4799965" cy="3599815"/>
                  <wp:effectExtent l="0" t="0" r="635" b="635"/>
                  <wp:wrapTopAndBottom/>
                  <wp:docPr id="8" name="圖片 8"/>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8" name="圖片 8"/>
                          <pic:cNvPicPr>
                            <a:picLocks noChangeAspect="1" noChangeArrowheads="1"/>
                          </pic:cNvPicPr>
                        </pic:nvPicPr>
                        <pic:blipFill>
                          <a:blip r:embed="rId21" cstate="print">
                            <a:extLst>
                              <a:ext uri="{28A0092B-C50C-407E-A947-70E740481C1C}">
                                <a14:useLocalDpi xmlns:a14="http://schemas.microsoft.com/office/drawing/2010/main" val="0"/>
                              </a:ext>
                            </a:extLst>
                          </a:blip>
                          <a:stretch>
                            <a:fillRect/>
                          </a:stretch>
                        </pic:blipFill>
                        <pic:spPr bwMode="auto">
                          <a:xfrm>
                            <a:off x="0" y="0"/>
                            <a:ext cx="4799965" cy="3599815"/>
                          </a:xfrm>
                          <a:prstGeom prst="rect">
                            <a:avLst/>
                          </a:prstGeom>
                          <a:noFill/>
                          <a:ln>
                            <a:noFill/>
                          </a:ln>
                        </pic:spPr>
                      </pic:pic>
                    </a:graphicData>
                  </a:graphic>
                  <wp14:sizeRelH relativeFrom="margin">
                    <wp14:pctWidth>0</wp14:pctWidth>
                  </wp14:sizeRelH>
                  <wp14:sizeRelV relativeFrom="margin">
                    <wp14:pctHeight>0</wp14:pctHeight>
                  </wp14:sizeRelV>
                </wp:anchor>
              </w:drawing>
            </w:r>
            <w:r w:rsidRPr="002B07EF">
              <w:rPr>
                <w:rFonts w:ascii="Times New Roman" w:eastAsia="標楷體" w:hAnsi="Times New Roman" w:cs="Times New Roman"/>
                <w:sz w:val="28"/>
                <w:szCs w:val="28"/>
              </w:rPr>
              <w:t>照片</w:t>
            </w:r>
            <w:r w:rsidRPr="002B07EF">
              <w:rPr>
                <w:rFonts w:ascii="Times New Roman" w:eastAsia="標楷體" w:hAnsi="Times New Roman" w:cs="Times New Roman" w:hint="eastAsia"/>
                <w:sz w:val="28"/>
                <w:szCs w:val="28"/>
              </w:rPr>
              <w:t>11</w:t>
            </w:r>
            <w:r w:rsidRPr="002B07EF">
              <w:rPr>
                <w:rFonts w:ascii="Times New Roman" w:eastAsia="標楷體" w:hAnsi="Times New Roman" w:cs="Times New Roman"/>
                <w:sz w:val="28"/>
                <w:szCs w:val="28"/>
              </w:rPr>
              <w:t>、</w:t>
            </w:r>
            <w:r w:rsidRPr="002B07EF">
              <w:rPr>
                <w:rFonts w:ascii="Times New Roman" w:eastAsia="標楷體" w:hAnsi="Times New Roman" w:cs="Times New Roman" w:hint="eastAsia"/>
                <w:sz w:val="28"/>
                <w:szCs w:val="28"/>
              </w:rPr>
              <w:t>立法院司法及法制委員會考察國史館「臺灣歷史上的選舉」</w:t>
            </w:r>
            <w:r w:rsidRPr="002B07EF">
              <w:rPr>
                <w:rFonts w:ascii="Times New Roman" w:eastAsia="標楷體" w:hAnsi="Times New Roman" w:cs="Times New Roman" w:hint="eastAsia"/>
                <w:sz w:val="28"/>
                <w:szCs w:val="28"/>
              </w:rPr>
              <w:lastRenderedPageBreak/>
              <w:t>展覽</w:t>
            </w:r>
            <w:r w:rsidRPr="002B07EF">
              <w:rPr>
                <w:rFonts w:ascii="Times New Roman" w:eastAsia="標楷體" w:hAnsi="Times New Roman" w:cs="Times New Roman"/>
                <w:sz w:val="28"/>
                <w:szCs w:val="28"/>
              </w:rPr>
              <w:t>。</w:t>
            </w:r>
          </w:p>
          <w:p w:rsidR="002B07EF" w:rsidRPr="002B07EF" w:rsidRDefault="002B07EF" w:rsidP="002B07EF">
            <w:pPr>
              <w:snapToGrid w:val="0"/>
              <w:spacing w:line="360" w:lineRule="exact"/>
              <w:jc w:val="both"/>
              <w:rPr>
                <w:rFonts w:ascii="Times New Roman" w:eastAsia="標楷體" w:hAnsi="Times New Roman" w:cs="Times New Roman"/>
                <w:sz w:val="28"/>
                <w:szCs w:val="28"/>
              </w:rPr>
            </w:pPr>
            <w:r w:rsidRPr="002B07EF">
              <w:rPr>
                <w:rFonts w:ascii="Times New Roman" w:eastAsia="標楷體" w:hAnsi="Times New Roman" w:cs="Times New Roman"/>
                <w:noProof/>
                <w:sz w:val="28"/>
                <w:szCs w:val="28"/>
              </w:rPr>
              <w:drawing>
                <wp:anchor distT="0" distB="0" distL="114300" distR="114300" simplePos="0" relativeHeight="251671552" behindDoc="0" locked="0" layoutInCell="1" allowOverlap="1" wp14:anchorId="673CA93C" wp14:editId="1D356134">
                  <wp:simplePos x="0" y="0"/>
                  <wp:positionH relativeFrom="column">
                    <wp:posOffset>5471</wp:posOffset>
                  </wp:positionH>
                  <wp:positionV relativeFrom="paragraph">
                    <wp:posOffset>6497</wp:posOffset>
                  </wp:positionV>
                  <wp:extent cx="5276850" cy="7029450"/>
                  <wp:effectExtent l="0" t="0" r="0" b="0"/>
                  <wp:wrapTopAndBottom/>
                  <wp:docPr id="15" name="圖片 15"/>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5"/>
                          <pic:cNvPicPr>
                            <a:picLocks noChangeAspect="1" noChangeArrowheads="1"/>
                          </pic:cNvPicPr>
                        </pic:nvPicPr>
                        <pic:blipFill>
                          <a:blip r:embed="rId22">
                            <a:extLst>
                              <a:ext uri="{28A0092B-C50C-407E-A947-70E740481C1C}">
                                <a14:useLocalDpi xmlns:a14="http://schemas.microsoft.com/office/drawing/2010/main" val="0"/>
                              </a:ext>
                            </a:extLst>
                          </a:blip>
                          <a:srcRect/>
                          <a:stretch>
                            <a:fillRect/>
                          </a:stretch>
                        </pic:blipFill>
                        <pic:spPr bwMode="auto">
                          <a:xfrm>
                            <a:off x="0" y="0"/>
                            <a:ext cx="5276850" cy="7029450"/>
                          </a:xfrm>
                          <a:prstGeom prst="rect">
                            <a:avLst/>
                          </a:prstGeom>
                          <a:noFill/>
                          <a:ln>
                            <a:noFill/>
                          </a:ln>
                        </pic:spPr>
                      </pic:pic>
                    </a:graphicData>
                  </a:graphic>
                </wp:anchor>
              </w:drawing>
            </w:r>
            <w:r w:rsidRPr="002B07EF">
              <w:rPr>
                <w:rFonts w:ascii="Times New Roman" w:eastAsia="標楷體" w:hAnsi="Times New Roman" w:cs="Times New Roman" w:hint="eastAsia"/>
                <w:sz w:val="28"/>
                <w:szCs w:val="28"/>
              </w:rPr>
              <w:t>照片</w:t>
            </w:r>
            <w:r w:rsidRPr="002B07EF">
              <w:rPr>
                <w:rFonts w:ascii="Times New Roman" w:eastAsia="標楷體" w:hAnsi="Times New Roman" w:cs="Times New Roman"/>
                <w:sz w:val="28"/>
                <w:szCs w:val="28"/>
              </w:rPr>
              <w:t>1</w:t>
            </w:r>
            <w:r w:rsidRPr="002B07EF">
              <w:rPr>
                <w:rFonts w:ascii="Times New Roman" w:eastAsia="標楷體" w:hAnsi="Times New Roman" w:cs="Times New Roman" w:hint="eastAsia"/>
                <w:sz w:val="28"/>
                <w:szCs w:val="28"/>
              </w:rPr>
              <w:t>2</w:t>
            </w:r>
            <w:r w:rsidRPr="002B07EF">
              <w:rPr>
                <w:rFonts w:ascii="Times New Roman" w:eastAsia="標楷體" w:hAnsi="Times New Roman" w:cs="Times New Roman" w:hint="eastAsia"/>
                <w:sz w:val="28"/>
                <w:szCs w:val="28"/>
              </w:rPr>
              <w:t>、「臺灣歷史上的選舉列表」，整理了從日治時期、戰後初期、戒嚴時期到民主化時期的選舉發展。</w:t>
            </w:r>
          </w:p>
          <w:p w:rsidR="002B07EF" w:rsidRPr="002B07EF" w:rsidRDefault="002B07EF" w:rsidP="002B07EF">
            <w:pPr>
              <w:snapToGrid w:val="0"/>
              <w:spacing w:line="360" w:lineRule="exact"/>
              <w:jc w:val="both"/>
              <w:rPr>
                <w:rFonts w:ascii="Times New Roman" w:eastAsia="標楷體" w:hAnsi="Times New Roman" w:cs="Times New Roman"/>
                <w:sz w:val="28"/>
                <w:szCs w:val="28"/>
              </w:rPr>
            </w:pPr>
          </w:p>
        </w:tc>
      </w:tr>
      <w:tr w:rsidR="002B07EF" w:rsidRPr="002B07EF" w:rsidTr="009214E2">
        <w:trPr>
          <w:jc w:val="center"/>
        </w:trPr>
        <w:tc>
          <w:tcPr>
            <w:tcW w:w="8505" w:type="dxa"/>
            <w:gridSpan w:val="2"/>
            <w:vAlign w:val="center"/>
          </w:tcPr>
          <w:p w:rsidR="002B07EF" w:rsidRPr="002B07EF" w:rsidRDefault="002B07EF" w:rsidP="002B07EF">
            <w:pPr>
              <w:snapToGrid w:val="0"/>
              <w:spacing w:afterLines="50" w:after="328" w:line="360" w:lineRule="exact"/>
              <w:jc w:val="both"/>
              <w:rPr>
                <w:rFonts w:ascii="Times New Roman" w:eastAsia="標楷體" w:hAnsi="Times New Roman" w:cs="Times New Roman"/>
                <w:sz w:val="28"/>
                <w:szCs w:val="28"/>
              </w:rPr>
            </w:pPr>
            <w:r w:rsidRPr="002B07EF">
              <w:rPr>
                <w:rFonts w:ascii="Times New Roman" w:eastAsia="標楷體" w:hAnsi="Times New Roman" w:cs="Times New Roman"/>
                <w:noProof/>
                <w:sz w:val="28"/>
                <w:szCs w:val="28"/>
              </w:rPr>
              <w:lastRenderedPageBreak/>
              <w:drawing>
                <wp:anchor distT="0" distB="0" distL="114300" distR="114300" simplePos="0" relativeHeight="251664384" behindDoc="0" locked="0" layoutInCell="1" allowOverlap="1" wp14:anchorId="23DECBC7" wp14:editId="353C5A80">
                  <wp:simplePos x="0" y="0"/>
                  <wp:positionH relativeFrom="column">
                    <wp:posOffset>4445</wp:posOffset>
                  </wp:positionH>
                  <wp:positionV relativeFrom="paragraph">
                    <wp:posOffset>0</wp:posOffset>
                  </wp:positionV>
                  <wp:extent cx="5263515" cy="3509010"/>
                  <wp:effectExtent l="0" t="0" r="0" b="0"/>
                  <wp:wrapSquare wrapText="bothSides"/>
                  <wp:docPr id="10" name="圖片 10"/>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0" name="圖片 10"/>
                          <pic:cNvPicPr/>
                        </pic:nvPicPr>
                        <pic:blipFill>
                          <a:blip r:embed="rId23" cstate="print">
                            <a:extLst>
                              <a:ext uri="{28A0092B-C50C-407E-A947-70E740481C1C}">
                                <a14:useLocalDpi xmlns:a14="http://schemas.microsoft.com/office/drawing/2010/main" val="0"/>
                              </a:ext>
                            </a:extLst>
                          </a:blip>
                          <a:stretch>
                            <a:fillRect/>
                          </a:stretch>
                        </pic:blipFill>
                        <pic:spPr>
                          <a:xfrm>
                            <a:off x="0" y="0"/>
                            <a:ext cx="5263515" cy="3509010"/>
                          </a:xfrm>
                          <a:prstGeom prst="rect">
                            <a:avLst/>
                          </a:prstGeom>
                        </pic:spPr>
                      </pic:pic>
                    </a:graphicData>
                  </a:graphic>
                </wp:anchor>
              </w:drawing>
            </w:r>
            <w:r w:rsidRPr="002B07EF">
              <w:rPr>
                <w:rFonts w:ascii="Times New Roman" w:eastAsia="標楷體" w:hAnsi="Times New Roman" w:cs="Times New Roman"/>
                <w:sz w:val="28"/>
                <w:szCs w:val="28"/>
              </w:rPr>
              <w:t>照片</w:t>
            </w:r>
            <w:r w:rsidRPr="002B07EF">
              <w:rPr>
                <w:rFonts w:ascii="Times New Roman" w:eastAsia="標楷體" w:hAnsi="Times New Roman" w:cs="Times New Roman" w:hint="eastAsia"/>
                <w:sz w:val="28"/>
                <w:szCs w:val="28"/>
              </w:rPr>
              <w:t>13</w:t>
            </w:r>
            <w:r w:rsidRPr="002B07EF">
              <w:rPr>
                <w:rFonts w:ascii="Times New Roman" w:eastAsia="標楷體" w:hAnsi="Times New Roman" w:cs="Times New Roman"/>
                <w:sz w:val="28"/>
                <w:szCs w:val="28"/>
              </w:rPr>
              <w:t>、</w:t>
            </w:r>
            <w:r w:rsidRPr="002B07EF">
              <w:rPr>
                <w:rFonts w:ascii="Times New Roman" w:eastAsia="標楷體" w:hAnsi="Times New Roman" w:cs="Times New Roman" w:hint="eastAsia"/>
                <w:sz w:val="28"/>
                <w:szCs w:val="28"/>
              </w:rPr>
              <w:t>莊瑞雄立法委員、郭國文立法委員考察國史館，由陳儀深館長導</w:t>
            </w:r>
            <w:proofErr w:type="gramStart"/>
            <w:r w:rsidRPr="002B07EF">
              <w:rPr>
                <w:rFonts w:ascii="Times New Roman" w:eastAsia="標楷體" w:hAnsi="Times New Roman" w:cs="Times New Roman" w:hint="eastAsia"/>
                <w:sz w:val="28"/>
                <w:szCs w:val="28"/>
              </w:rPr>
              <w:t>覽</w:t>
            </w:r>
            <w:proofErr w:type="gramEnd"/>
            <w:r w:rsidRPr="002B07EF">
              <w:rPr>
                <w:rFonts w:ascii="Times New Roman" w:eastAsia="標楷體" w:hAnsi="Times New Roman" w:cs="Times New Roman" w:hint="eastAsia"/>
                <w:sz w:val="28"/>
                <w:szCs w:val="28"/>
              </w:rPr>
              <w:t>「戰後</w:t>
            </w:r>
            <w:proofErr w:type="gramStart"/>
            <w:r w:rsidRPr="002B07EF">
              <w:rPr>
                <w:rFonts w:ascii="Times New Roman" w:eastAsia="標楷體" w:hAnsi="Times New Roman" w:cs="Times New Roman" w:hint="eastAsia"/>
                <w:sz w:val="28"/>
                <w:szCs w:val="28"/>
              </w:rPr>
              <w:t>臺</w:t>
            </w:r>
            <w:proofErr w:type="gramEnd"/>
            <w:r w:rsidRPr="002B07EF">
              <w:rPr>
                <w:rFonts w:ascii="Times New Roman" w:eastAsia="標楷體" w:hAnsi="Times New Roman" w:cs="Times New Roman" w:hint="eastAsia"/>
                <w:sz w:val="28"/>
                <w:szCs w:val="28"/>
              </w:rPr>
              <w:t>美關係回顧」展覽</w:t>
            </w:r>
            <w:r w:rsidRPr="002B07EF">
              <w:rPr>
                <w:rFonts w:ascii="Times New Roman" w:eastAsia="標楷體" w:hAnsi="Times New Roman" w:cs="Times New Roman"/>
                <w:sz w:val="28"/>
                <w:szCs w:val="28"/>
              </w:rPr>
              <w:t>。</w:t>
            </w:r>
          </w:p>
        </w:tc>
      </w:tr>
      <w:tr w:rsidR="002B07EF" w:rsidRPr="002B07EF" w:rsidTr="009214E2">
        <w:trPr>
          <w:jc w:val="center"/>
        </w:trPr>
        <w:tc>
          <w:tcPr>
            <w:tcW w:w="8505" w:type="dxa"/>
            <w:gridSpan w:val="2"/>
            <w:vAlign w:val="center"/>
          </w:tcPr>
          <w:p w:rsidR="002B07EF" w:rsidRPr="002B07EF" w:rsidRDefault="002B07EF" w:rsidP="002B07EF">
            <w:pPr>
              <w:snapToGrid w:val="0"/>
              <w:spacing w:afterLines="50" w:after="328" w:line="360" w:lineRule="exact"/>
              <w:jc w:val="both"/>
              <w:rPr>
                <w:rFonts w:ascii="Times New Roman" w:eastAsia="標楷體" w:hAnsi="Times New Roman" w:cs="Times New Roman"/>
                <w:noProof/>
                <w:sz w:val="28"/>
                <w:szCs w:val="28"/>
              </w:rPr>
            </w:pPr>
            <w:r w:rsidRPr="002B07EF">
              <w:rPr>
                <w:rFonts w:ascii="Times New Roman" w:eastAsia="標楷體" w:hAnsi="Times New Roman" w:cs="Times New Roman"/>
                <w:noProof/>
                <w:sz w:val="28"/>
                <w:szCs w:val="28"/>
              </w:rPr>
              <w:drawing>
                <wp:anchor distT="0" distB="0" distL="114300" distR="114300" simplePos="0" relativeHeight="251665408" behindDoc="0" locked="0" layoutInCell="1" allowOverlap="1" wp14:anchorId="6768A5BB" wp14:editId="34AAF0D8">
                  <wp:simplePos x="0" y="0"/>
                  <wp:positionH relativeFrom="column">
                    <wp:posOffset>4445</wp:posOffset>
                  </wp:positionH>
                  <wp:positionV relativeFrom="paragraph">
                    <wp:posOffset>0</wp:posOffset>
                  </wp:positionV>
                  <wp:extent cx="5263515" cy="3947795"/>
                  <wp:effectExtent l="0" t="0" r="0" b="0"/>
                  <wp:wrapTopAndBottom/>
                  <wp:docPr id="11" name="圖片 1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1" name="圖片 11"/>
                          <pic:cNvPicPr/>
                        </pic:nvPicPr>
                        <pic:blipFill>
                          <a:blip r:embed="rId24" cstate="print">
                            <a:extLst>
                              <a:ext uri="{28A0092B-C50C-407E-A947-70E740481C1C}">
                                <a14:useLocalDpi xmlns:a14="http://schemas.microsoft.com/office/drawing/2010/main" val="0"/>
                              </a:ext>
                            </a:extLst>
                          </a:blip>
                          <a:stretch>
                            <a:fillRect/>
                          </a:stretch>
                        </pic:blipFill>
                        <pic:spPr>
                          <a:xfrm>
                            <a:off x="0" y="0"/>
                            <a:ext cx="5263515" cy="3947795"/>
                          </a:xfrm>
                          <a:prstGeom prst="rect">
                            <a:avLst/>
                          </a:prstGeom>
                        </pic:spPr>
                      </pic:pic>
                    </a:graphicData>
                  </a:graphic>
                </wp:anchor>
              </w:drawing>
            </w:r>
            <w:r w:rsidRPr="002B07EF">
              <w:rPr>
                <w:rFonts w:ascii="Times New Roman" w:eastAsia="標楷體" w:hAnsi="Times New Roman" w:cs="Times New Roman"/>
                <w:sz w:val="28"/>
                <w:szCs w:val="28"/>
              </w:rPr>
              <w:t>照片</w:t>
            </w:r>
            <w:r w:rsidRPr="002B07EF">
              <w:rPr>
                <w:rFonts w:ascii="Times New Roman" w:eastAsia="標楷體" w:hAnsi="Times New Roman" w:cs="Times New Roman" w:hint="eastAsia"/>
                <w:sz w:val="28"/>
                <w:szCs w:val="28"/>
              </w:rPr>
              <w:t>14</w:t>
            </w:r>
            <w:r w:rsidRPr="002B07EF">
              <w:rPr>
                <w:rFonts w:ascii="Times New Roman" w:eastAsia="標楷體" w:hAnsi="Times New Roman" w:cs="Times New Roman"/>
                <w:sz w:val="28"/>
                <w:szCs w:val="28"/>
              </w:rPr>
              <w:t>、</w:t>
            </w:r>
            <w:r w:rsidRPr="002B07EF">
              <w:rPr>
                <w:rFonts w:ascii="Times New Roman" w:eastAsia="標楷體" w:hAnsi="Times New Roman" w:cs="Times New Roman" w:hint="eastAsia"/>
                <w:sz w:val="28"/>
                <w:szCs w:val="28"/>
              </w:rPr>
              <w:t>立法院司法及法制委員會考察國史館「戰後</w:t>
            </w:r>
            <w:proofErr w:type="gramStart"/>
            <w:r w:rsidRPr="002B07EF">
              <w:rPr>
                <w:rFonts w:ascii="Times New Roman" w:eastAsia="標楷體" w:hAnsi="Times New Roman" w:cs="Times New Roman" w:hint="eastAsia"/>
                <w:sz w:val="28"/>
                <w:szCs w:val="28"/>
              </w:rPr>
              <w:t>臺</w:t>
            </w:r>
            <w:proofErr w:type="gramEnd"/>
            <w:r w:rsidRPr="002B07EF">
              <w:rPr>
                <w:rFonts w:ascii="Times New Roman" w:eastAsia="標楷體" w:hAnsi="Times New Roman" w:cs="Times New Roman" w:hint="eastAsia"/>
                <w:sz w:val="28"/>
                <w:szCs w:val="28"/>
              </w:rPr>
              <w:t>美關係回顧」展覽</w:t>
            </w:r>
            <w:r w:rsidRPr="002B07EF">
              <w:rPr>
                <w:rFonts w:ascii="Times New Roman" w:eastAsia="標楷體" w:hAnsi="Times New Roman" w:cs="Times New Roman"/>
                <w:noProof/>
                <w:sz w:val="28"/>
                <w:szCs w:val="28"/>
              </w:rPr>
              <w:t>。</w:t>
            </w:r>
          </w:p>
        </w:tc>
      </w:tr>
      <w:tr w:rsidR="002B07EF" w:rsidRPr="002B07EF" w:rsidTr="009214E2">
        <w:trPr>
          <w:jc w:val="center"/>
        </w:trPr>
        <w:tc>
          <w:tcPr>
            <w:tcW w:w="8505" w:type="dxa"/>
            <w:gridSpan w:val="2"/>
            <w:vAlign w:val="center"/>
          </w:tcPr>
          <w:p w:rsidR="002B07EF" w:rsidRPr="002B07EF" w:rsidRDefault="002B07EF" w:rsidP="002B07EF">
            <w:pPr>
              <w:snapToGrid w:val="0"/>
              <w:spacing w:afterLines="50" w:after="328" w:line="360" w:lineRule="exact"/>
              <w:jc w:val="both"/>
              <w:rPr>
                <w:rFonts w:ascii="Times New Roman" w:eastAsia="標楷體" w:hAnsi="Times New Roman" w:cs="Times New Roman"/>
                <w:sz w:val="28"/>
                <w:szCs w:val="28"/>
              </w:rPr>
            </w:pPr>
            <w:r w:rsidRPr="002B07EF">
              <w:rPr>
                <w:rFonts w:ascii="Times New Roman" w:eastAsia="標楷體" w:hAnsi="Times New Roman" w:cs="Times New Roman"/>
                <w:noProof/>
                <w:sz w:val="28"/>
                <w:szCs w:val="28"/>
              </w:rPr>
              <w:lastRenderedPageBreak/>
              <w:drawing>
                <wp:anchor distT="0" distB="0" distL="114300" distR="114300" simplePos="0" relativeHeight="251673600" behindDoc="0" locked="0" layoutInCell="1" allowOverlap="1" wp14:anchorId="1CE65641" wp14:editId="4B87AF8A">
                  <wp:simplePos x="0" y="0"/>
                  <wp:positionH relativeFrom="column">
                    <wp:posOffset>40640</wp:posOffset>
                  </wp:positionH>
                  <wp:positionV relativeFrom="paragraph">
                    <wp:posOffset>-6725920</wp:posOffset>
                  </wp:positionV>
                  <wp:extent cx="5275580" cy="7033895"/>
                  <wp:effectExtent l="0" t="0" r="1270" b="0"/>
                  <wp:wrapTopAndBottom/>
                  <wp:docPr id="16" name="圖片 16"/>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6"/>
                          <pic:cNvPicPr>
                            <a:picLocks noChangeAspect="1" noChangeArrowheads="1"/>
                          </pic:cNvPicPr>
                        </pic:nvPicPr>
                        <pic:blipFill>
                          <a:blip r:embed="rId25">
                            <a:extLst>
                              <a:ext uri="{28A0092B-C50C-407E-A947-70E740481C1C}">
                                <a14:useLocalDpi xmlns:a14="http://schemas.microsoft.com/office/drawing/2010/main" val="0"/>
                              </a:ext>
                            </a:extLst>
                          </a:blip>
                          <a:srcRect/>
                          <a:stretch>
                            <a:fillRect/>
                          </a:stretch>
                        </pic:blipFill>
                        <pic:spPr bwMode="auto">
                          <a:xfrm>
                            <a:off x="0" y="0"/>
                            <a:ext cx="5275580" cy="7033895"/>
                          </a:xfrm>
                          <a:prstGeom prst="rect">
                            <a:avLst/>
                          </a:prstGeom>
                          <a:noFill/>
                          <a:ln>
                            <a:noFill/>
                          </a:ln>
                        </pic:spPr>
                      </pic:pic>
                    </a:graphicData>
                  </a:graphic>
                  <wp14:sizeRelH relativeFrom="margin">
                    <wp14:pctWidth>0</wp14:pctWidth>
                  </wp14:sizeRelH>
                  <wp14:sizeRelV relativeFrom="margin">
                    <wp14:pctHeight>0</wp14:pctHeight>
                  </wp14:sizeRelV>
                </wp:anchor>
              </w:drawing>
            </w:r>
            <w:r w:rsidRPr="002B07EF">
              <w:rPr>
                <w:rFonts w:ascii="Times New Roman" w:eastAsia="標楷體" w:hAnsi="Times New Roman" w:cs="Times New Roman"/>
                <w:sz w:val="28"/>
                <w:szCs w:val="28"/>
              </w:rPr>
              <w:t>照片</w:t>
            </w:r>
            <w:r w:rsidRPr="002B07EF">
              <w:rPr>
                <w:rFonts w:ascii="Times New Roman" w:eastAsia="標楷體" w:hAnsi="Times New Roman" w:cs="Times New Roman" w:hint="eastAsia"/>
                <w:sz w:val="28"/>
                <w:szCs w:val="28"/>
              </w:rPr>
              <w:t>15</w:t>
            </w:r>
            <w:r w:rsidRPr="002B07EF">
              <w:rPr>
                <w:rFonts w:ascii="Times New Roman" w:eastAsia="標楷體" w:hAnsi="Times New Roman" w:cs="Times New Roman"/>
                <w:sz w:val="28"/>
                <w:szCs w:val="28"/>
              </w:rPr>
              <w:t>、</w:t>
            </w:r>
            <w:r w:rsidRPr="002B07EF">
              <w:rPr>
                <w:rFonts w:ascii="Times New Roman" w:eastAsia="標楷體" w:hAnsi="Times New Roman" w:cs="Times New Roman" w:hint="eastAsia"/>
                <w:sz w:val="28"/>
                <w:szCs w:val="28"/>
              </w:rPr>
              <w:t>郭國文立法委員考察國史館「戰後</w:t>
            </w:r>
            <w:proofErr w:type="gramStart"/>
            <w:r w:rsidRPr="002B07EF">
              <w:rPr>
                <w:rFonts w:ascii="Times New Roman" w:eastAsia="標楷體" w:hAnsi="Times New Roman" w:cs="Times New Roman" w:hint="eastAsia"/>
                <w:sz w:val="28"/>
                <w:szCs w:val="28"/>
              </w:rPr>
              <w:t>臺</w:t>
            </w:r>
            <w:proofErr w:type="gramEnd"/>
            <w:r w:rsidRPr="002B07EF">
              <w:rPr>
                <w:rFonts w:ascii="Times New Roman" w:eastAsia="標楷體" w:hAnsi="Times New Roman" w:cs="Times New Roman" w:hint="eastAsia"/>
                <w:sz w:val="28"/>
                <w:szCs w:val="28"/>
              </w:rPr>
              <w:t>美關係回顧」展覽，仔細端詳臺灣積體電路製造公司於</w:t>
            </w:r>
            <w:proofErr w:type="gramStart"/>
            <w:r w:rsidRPr="002B07EF">
              <w:rPr>
                <w:rFonts w:ascii="Times New Roman" w:eastAsia="標楷體" w:hAnsi="Times New Roman" w:cs="Times New Roman" w:hint="eastAsia"/>
                <w:sz w:val="28"/>
                <w:szCs w:val="28"/>
              </w:rPr>
              <w:t>2000</w:t>
            </w:r>
            <w:r w:rsidRPr="002B07EF">
              <w:rPr>
                <w:rFonts w:ascii="Times New Roman" w:eastAsia="標楷體" w:hAnsi="Times New Roman" w:cs="Times New Roman" w:hint="eastAsia"/>
                <w:sz w:val="28"/>
                <w:szCs w:val="28"/>
              </w:rPr>
              <w:t>年呈贈陳水扁</w:t>
            </w:r>
            <w:proofErr w:type="gramEnd"/>
            <w:r w:rsidRPr="002B07EF">
              <w:rPr>
                <w:rFonts w:ascii="Times New Roman" w:eastAsia="標楷體" w:hAnsi="Times New Roman" w:cs="Times New Roman" w:hint="eastAsia"/>
                <w:sz w:val="28"/>
                <w:szCs w:val="28"/>
              </w:rPr>
              <w:t>總統「</w:t>
            </w:r>
            <w:proofErr w:type="gramStart"/>
            <w:r w:rsidRPr="002B07EF">
              <w:rPr>
                <w:rFonts w:ascii="Times New Roman" w:eastAsia="標楷體" w:hAnsi="Times New Roman" w:cs="Times New Roman" w:hint="eastAsia"/>
                <w:sz w:val="28"/>
                <w:szCs w:val="28"/>
              </w:rPr>
              <w:t>臺灣首片</w:t>
            </w:r>
            <w:proofErr w:type="gramEnd"/>
            <w:r w:rsidRPr="002B07EF">
              <w:rPr>
                <w:rFonts w:ascii="Times New Roman" w:eastAsia="標楷體" w:hAnsi="Times New Roman" w:cs="Times New Roman" w:hint="eastAsia"/>
                <w:sz w:val="28"/>
                <w:szCs w:val="28"/>
              </w:rPr>
              <w:t>12</w:t>
            </w:r>
            <w:r w:rsidRPr="002B07EF">
              <w:rPr>
                <w:rFonts w:ascii="Times New Roman" w:eastAsia="標楷體" w:hAnsi="Times New Roman" w:cs="Times New Roman" w:hint="eastAsia"/>
                <w:sz w:val="28"/>
                <w:szCs w:val="28"/>
              </w:rPr>
              <w:t>吋</w:t>
            </w:r>
            <w:proofErr w:type="gramStart"/>
            <w:r w:rsidRPr="002B07EF">
              <w:rPr>
                <w:rFonts w:ascii="Times New Roman" w:eastAsia="標楷體" w:hAnsi="Times New Roman" w:cs="Times New Roman" w:hint="eastAsia"/>
                <w:sz w:val="28"/>
                <w:szCs w:val="28"/>
              </w:rPr>
              <w:t>晶圓裱飾</w:t>
            </w:r>
            <w:proofErr w:type="gramEnd"/>
            <w:r w:rsidRPr="002B07EF">
              <w:rPr>
                <w:rFonts w:ascii="Times New Roman" w:eastAsia="標楷體" w:hAnsi="Times New Roman" w:cs="Times New Roman" w:hint="eastAsia"/>
                <w:sz w:val="28"/>
                <w:szCs w:val="28"/>
              </w:rPr>
              <w:t>」文物</w:t>
            </w:r>
            <w:r w:rsidRPr="002B07EF">
              <w:rPr>
                <w:rFonts w:ascii="Times New Roman" w:eastAsia="標楷體" w:hAnsi="Times New Roman" w:cs="Times New Roman"/>
                <w:noProof/>
                <w:sz w:val="28"/>
                <w:szCs w:val="28"/>
              </w:rPr>
              <w:t>。</w:t>
            </w:r>
          </w:p>
          <w:p w:rsidR="002B07EF" w:rsidRPr="002B07EF" w:rsidRDefault="002B07EF" w:rsidP="002B07EF">
            <w:pPr>
              <w:snapToGrid w:val="0"/>
              <w:spacing w:afterLines="50" w:after="328" w:line="360" w:lineRule="exact"/>
              <w:jc w:val="both"/>
              <w:rPr>
                <w:rFonts w:ascii="Times New Roman" w:eastAsia="標楷體" w:hAnsi="Times New Roman" w:cs="Times New Roman"/>
                <w:noProof/>
                <w:sz w:val="28"/>
                <w:szCs w:val="28"/>
              </w:rPr>
            </w:pPr>
          </w:p>
        </w:tc>
      </w:tr>
    </w:tbl>
    <w:p w:rsidR="002B07EF" w:rsidRPr="002B07EF" w:rsidRDefault="002B07EF" w:rsidP="002B07EF">
      <w:pPr>
        <w:snapToGrid w:val="0"/>
        <w:spacing w:line="560" w:lineRule="exact"/>
        <w:rPr>
          <w:rFonts w:ascii="Times New Roman" w:eastAsia="標楷體" w:hAnsi="Times New Roman" w:cs="Times New Roman"/>
          <w:sz w:val="32"/>
          <w:szCs w:val="32"/>
        </w:rPr>
      </w:pPr>
    </w:p>
    <w:p w:rsidR="00C30A72" w:rsidRDefault="00C30A72">
      <w:pPr>
        <w:widowControl/>
      </w:pPr>
      <w:r>
        <w:br w:type="page"/>
      </w:r>
    </w:p>
    <w:p w:rsidR="00C30A72" w:rsidRDefault="00C30A72" w:rsidP="00C30A72">
      <w:pPr>
        <w:kinsoku w:val="0"/>
        <w:overflowPunct w:val="0"/>
        <w:autoSpaceDE w:val="0"/>
        <w:autoSpaceDN w:val="0"/>
        <w:spacing w:afterLines="30" w:after="197" w:line="400" w:lineRule="exact"/>
        <w:jc w:val="center"/>
        <w:outlineLvl w:val="2"/>
        <w:rPr>
          <w:rFonts w:ascii="標楷體" w:eastAsia="標楷體" w:hAnsi="標楷體" w:cs="Times New Roman"/>
          <w:b/>
          <w:color w:val="000000"/>
          <w:sz w:val="34"/>
          <w:szCs w:val="34"/>
        </w:rPr>
      </w:pPr>
      <w:r w:rsidRPr="00C30A72">
        <w:rPr>
          <w:rFonts w:ascii="標楷體" w:eastAsia="標楷體" w:hAnsi="標楷體" w:cs="Times New Roman" w:hint="eastAsia"/>
          <w:b/>
          <w:color w:val="000000"/>
          <w:sz w:val="34"/>
          <w:szCs w:val="34"/>
        </w:rPr>
        <w:lastRenderedPageBreak/>
        <w:t xml:space="preserve">立法院司法及法制委員會翁召集委員曉玲主持        </w:t>
      </w:r>
    </w:p>
    <w:p w:rsidR="00C30A72" w:rsidRPr="00C30A72" w:rsidRDefault="00C30A72" w:rsidP="00C30A72">
      <w:pPr>
        <w:kinsoku w:val="0"/>
        <w:overflowPunct w:val="0"/>
        <w:autoSpaceDE w:val="0"/>
        <w:autoSpaceDN w:val="0"/>
        <w:spacing w:afterLines="30" w:after="197" w:line="400" w:lineRule="exact"/>
        <w:jc w:val="center"/>
        <w:outlineLvl w:val="2"/>
        <w:rPr>
          <w:rFonts w:ascii="標楷體" w:eastAsia="標楷體" w:hAnsi="標楷體" w:cs="Times New Roman"/>
          <w:b/>
          <w:color w:val="000000"/>
          <w:sz w:val="34"/>
          <w:szCs w:val="34"/>
        </w:rPr>
      </w:pPr>
      <w:bookmarkStart w:id="14" w:name="「專業鑑識資源的配置與運用從機關執掌到跨機關分工的制度強化與成效」會議紀錄"/>
      <w:bookmarkEnd w:id="14"/>
      <w:r w:rsidRPr="00C30A72">
        <w:rPr>
          <w:rFonts w:ascii="標楷體" w:eastAsia="標楷體" w:hAnsi="標楷體" w:cs="Times New Roman" w:hint="eastAsia"/>
          <w:b/>
          <w:color w:val="000000"/>
          <w:sz w:val="34"/>
          <w:szCs w:val="34"/>
        </w:rPr>
        <w:t>「專業</w:t>
      </w:r>
      <w:proofErr w:type="gramStart"/>
      <w:r w:rsidRPr="00C30A72">
        <w:rPr>
          <w:rFonts w:ascii="標楷體" w:eastAsia="標楷體" w:hAnsi="標楷體" w:cs="Times New Roman" w:hint="eastAsia"/>
          <w:b/>
          <w:color w:val="000000"/>
          <w:sz w:val="34"/>
          <w:szCs w:val="34"/>
        </w:rPr>
        <w:t>鑑</w:t>
      </w:r>
      <w:proofErr w:type="gramEnd"/>
      <w:r w:rsidRPr="00C30A72">
        <w:rPr>
          <w:rFonts w:ascii="標楷體" w:eastAsia="標楷體" w:hAnsi="標楷體" w:cs="Times New Roman" w:hint="eastAsia"/>
          <w:b/>
          <w:color w:val="000000"/>
          <w:sz w:val="34"/>
          <w:szCs w:val="34"/>
        </w:rPr>
        <w:t>識資源的配置與運用:從機關執掌到跨機關分工的制度強化與成效」會議紀錄</w:t>
      </w:r>
    </w:p>
    <w:p w:rsidR="00C30A72" w:rsidRPr="00C30A72" w:rsidRDefault="00C30A72" w:rsidP="00C30A72">
      <w:pPr>
        <w:kinsoku w:val="0"/>
        <w:overflowPunct w:val="0"/>
        <w:autoSpaceDE w:val="0"/>
        <w:autoSpaceDN w:val="0"/>
        <w:spacing w:line="520" w:lineRule="exact"/>
        <w:jc w:val="both"/>
        <w:rPr>
          <w:rFonts w:ascii="標楷體" w:eastAsia="標楷體" w:hAnsi="標楷體" w:cs="Times New Roman"/>
          <w:color w:val="000000"/>
          <w:sz w:val="32"/>
          <w:szCs w:val="32"/>
        </w:rPr>
      </w:pPr>
      <w:r w:rsidRPr="00C30A72">
        <w:rPr>
          <w:rFonts w:ascii="標楷體" w:eastAsia="標楷體" w:hAnsi="標楷體" w:cs="Times New Roman" w:hint="eastAsia"/>
          <w:b/>
          <w:color w:val="000000"/>
          <w:sz w:val="32"/>
          <w:szCs w:val="32"/>
        </w:rPr>
        <w:t>開會時間：</w:t>
      </w:r>
      <w:r w:rsidRPr="00C30A72">
        <w:rPr>
          <w:rFonts w:ascii="標楷體" w:eastAsia="標楷體" w:hAnsi="標楷體" w:cs="Times New Roman" w:hint="eastAsia"/>
          <w:color w:val="000000"/>
          <w:sz w:val="32"/>
          <w:szCs w:val="32"/>
        </w:rPr>
        <w:t>114年12月15日(星期一)上午9時30分</w:t>
      </w:r>
    </w:p>
    <w:p w:rsidR="00C30A72" w:rsidRPr="00C30A72" w:rsidRDefault="00C30A72" w:rsidP="00C30A72">
      <w:pPr>
        <w:kinsoku w:val="0"/>
        <w:overflowPunct w:val="0"/>
        <w:autoSpaceDE w:val="0"/>
        <w:autoSpaceDN w:val="0"/>
        <w:spacing w:line="520" w:lineRule="exact"/>
        <w:jc w:val="both"/>
        <w:rPr>
          <w:rFonts w:ascii="標楷體" w:eastAsia="標楷體" w:hAnsi="標楷體" w:cs="Times New Roman"/>
          <w:color w:val="000000"/>
          <w:sz w:val="32"/>
          <w:szCs w:val="32"/>
        </w:rPr>
      </w:pPr>
      <w:r w:rsidRPr="00C30A72">
        <w:rPr>
          <w:rFonts w:ascii="標楷體" w:eastAsia="標楷體" w:hAnsi="標楷體" w:cs="Times New Roman" w:hint="eastAsia"/>
          <w:b/>
          <w:color w:val="000000"/>
          <w:sz w:val="32"/>
          <w:szCs w:val="32"/>
        </w:rPr>
        <w:t>開會地點：</w:t>
      </w:r>
      <w:r w:rsidRPr="00C30A72">
        <w:rPr>
          <w:rFonts w:ascii="標楷體" w:eastAsia="標楷體" w:hAnsi="標楷體" w:cs="Times New Roman" w:hint="eastAsia"/>
          <w:color w:val="000000"/>
          <w:sz w:val="32"/>
          <w:szCs w:val="32"/>
        </w:rPr>
        <w:t>警政署刑事警察局11樓會議室</w:t>
      </w:r>
    </w:p>
    <w:p w:rsidR="00C30A72" w:rsidRPr="00C30A72" w:rsidRDefault="00C30A72" w:rsidP="00C30A72">
      <w:pPr>
        <w:kinsoku w:val="0"/>
        <w:overflowPunct w:val="0"/>
        <w:autoSpaceDE w:val="0"/>
        <w:autoSpaceDN w:val="0"/>
        <w:spacing w:line="520" w:lineRule="exact"/>
        <w:jc w:val="both"/>
        <w:rPr>
          <w:rFonts w:ascii="標楷體" w:eastAsia="標楷體" w:hAnsi="標楷體" w:cs="Times New Roman"/>
          <w:b/>
          <w:color w:val="000000"/>
          <w:sz w:val="32"/>
          <w:szCs w:val="32"/>
        </w:rPr>
      </w:pPr>
      <w:r w:rsidRPr="00C30A72">
        <w:rPr>
          <w:rFonts w:ascii="標楷體" w:eastAsia="標楷體" w:hAnsi="標楷體" w:cs="Times New Roman" w:hint="eastAsia"/>
          <w:b/>
          <w:color w:val="000000"/>
          <w:sz w:val="32"/>
          <w:szCs w:val="32"/>
        </w:rPr>
        <w:t>主    席：</w:t>
      </w:r>
      <w:r w:rsidRPr="00C30A72">
        <w:rPr>
          <w:rFonts w:ascii="標楷體" w:eastAsia="標楷體" w:hAnsi="標楷體" w:cs="Times New Roman" w:hint="eastAsia"/>
          <w:color w:val="000000"/>
          <w:sz w:val="32"/>
          <w:szCs w:val="32"/>
        </w:rPr>
        <w:t>立法院司法及法制委員會翁曉玲召集委員</w:t>
      </w:r>
    </w:p>
    <w:p w:rsidR="00C30A72" w:rsidRPr="00C30A72" w:rsidRDefault="00C30A72" w:rsidP="00C30A72">
      <w:pPr>
        <w:kinsoku w:val="0"/>
        <w:overflowPunct w:val="0"/>
        <w:autoSpaceDE w:val="0"/>
        <w:autoSpaceDN w:val="0"/>
        <w:spacing w:line="520" w:lineRule="exact"/>
        <w:jc w:val="both"/>
        <w:rPr>
          <w:rFonts w:ascii="標楷體" w:eastAsia="標楷體" w:hAnsi="標楷體" w:cs="Times New Roman"/>
          <w:b/>
          <w:color w:val="000000"/>
          <w:sz w:val="32"/>
          <w:szCs w:val="32"/>
        </w:rPr>
      </w:pPr>
      <w:r w:rsidRPr="00C30A72">
        <w:rPr>
          <w:rFonts w:ascii="標楷體" w:eastAsia="標楷體" w:hAnsi="標楷體" w:cs="Times New Roman" w:hint="eastAsia"/>
          <w:b/>
          <w:color w:val="000000"/>
          <w:sz w:val="32"/>
          <w:szCs w:val="32"/>
        </w:rPr>
        <w:t>出席人員：</w:t>
      </w:r>
    </w:p>
    <w:p w:rsidR="00C30A72" w:rsidRPr="00C30A72" w:rsidRDefault="00C30A72" w:rsidP="00116430">
      <w:pPr>
        <w:numPr>
          <w:ilvl w:val="0"/>
          <w:numId w:val="3"/>
        </w:numPr>
        <w:tabs>
          <w:tab w:val="left" w:pos="4680"/>
        </w:tabs>
        <w:overflowPunct w:val="0"/>
        <w:snapToGrid w:val="0"/>
        <w:spacing w:line="480" w:lineRule="exact"/>
        <w:rPr>
          <w:rFonts w:ascii="標楷體" w:eastAsia="標楷體" w:hAnsi="標楷體" w:cs="Times New Roman"/>
          <w:sz w:val="32"/>
          <w:szCs w:val="32"/>
        </w:rPr>
      </w:pPr>
      <w:bookmarkStart w:id="15" w:name="_Hlk193727485"/>
      <w:r w:rsidRPr="00C30A72">
        <w:rPr>
          <w:rFonts w:ascii="標楷體" w:eastAsia="標楷體" w:hAnsi="標楷體" w:cs="Times New Roman" w:hint="eastAsia"/>
          <w:sz w:val="32"/>
          <w:szCs w:val="32"/>
        </w:rPr>
        <w:t>立法院：</w:t>
      </w:r>
    </w:p>
    <w:p w:rsidR="00C30A72" w:rsidRPr="00C30A72" w:rsidRDefault="00C30A72" w:rsidP="00116430">
      <w:pPr>
        <w:numPr>
          <w:ilvl w:val="0"/>
          <w:numId w:val="2"/>
        </w:numPr>
        <w:tabs>
          <w:tab w:val="left" w:pos="993"/>
        </w:tabs>
        <w:overflowPunct w:val="0"/>
        <w:snapToGrid w:val="0"/>
        <w:spacing w:line="480" w:lineRule="exact"/>
        <w:ind w:left="1418" w:rightChars="590" w:right="1416" w:hanging="1003"/>
        <w:jc w:val="both"/>
        <w:rPr>
          <w:rFonts w:ascii="標楷體" w:eastAsia="標楷體" w:hAnsi="標楷體" w:cs="Times New Roman"/>
          <w:sz w:val="32"/>
          <w:szCs w:val="32"/>
        </w:rPr>
      </w:pPr>
      <w:r w:rsidRPr="00C30A72">
        <w:rPr>
          <w:rFonts w:ascii="標楷體" w:eastAsia="標楷體" w:hAnsi="標楷體" w:cs="Times New Roman" w:hint="eastAsia"/>
          <w:sz w:val="32"/>
          <w:szCs w:val="32"/>
        </w:rPr>
        <w:t>翁召集委員曉玲。</w:t>
      </w:r>
    </w:p>
    <w:p w:rsidR="00C30A72" w:rsidRPr="00C30A72" w:rsidRDefault="00C30A72" w:rsidP="00116430">
      <w:pPr>
        <w:numPr>
          <w:ilvl w:val="0"/>
          <w:numId w:val="2"/>
        </w:numPr>
        <w:tabs>
          <w:tab w:val="left" w:pos="993"/>
        </w:tabs>
        <w:overflowPunct w:val="0"/>
        <w:snapToGrid w:val="0"/>
        <w:spacing w:line="480" w:lineRule="exact"/>
        <w:ind w:left="1418" w:hanging="1003"/>
        <w:jc w:val="both"/>
        <w:rPr>
          <w:rFonts w:ascii="標楷體" w:eastAsia="標楷體" w:hAnsi="標楷體" w:cs="Times New Roman"/>
          <w:sz w:val="32"/>
          <w:szCs w:val="32"/>
        </w:rPr>
      </w:pPr>
      <w:r w:rsidRPr="00C30A72">
        <w:rPr>
          <w:rFonts w:ascii="標楷體" w:eastAsia="標楷體" w:hAnsi="標楷體" w:cs="Times New Roman" w:hint="eastAsia"/>
          <w:sz w:val="32"/>
          <w:szCs w:val="32"/>
        </w:rPr>
        <w:t>司法及法制委員會蔡簡任編審國治、</w:t>
      </w:r>
      <w:proofErr w:type="gramStart"/>
      <w:r w:rsidRPr="00C30A72">
        <w:rPr>
          <w:rFonts w:ascii="標楷體" w:eastAsia="標楷體" w:hAnsi="標楷體" w:cs="Times New Roman" w:hint="eastAsia"/>
          <w:sz w:val="32"/>
          <w:szCs w:val="32"/>
        </w:rPr>
        <w:t>王薦任</w:t>
      </w:r>
      <w:proofErr w:type="gramEnd"/>
      <w:r w:rsidRPr="00C30A72">
        <w:rPr>
          <w:rFonts w:ascii="標楷體" w:eastAsia="標楷體" w:hAnsi="標楷體" w:cs="Times New Roman" w:hint="eastAsia"/>
          <w:sz w:val="32"/>
          <w:szCs w:val="32"/>
        </w:rPr>
        <w:t>科員靖</w:t>
      </w:r>
      <w:proofErr w:type="gramStart"/>
      <w:r w:rsidRPr="00C30A72">
        <w:rPr>
          <w:rFonts w:ascii="標楷體" w:eastAsia="標楷體" w:hAnsi="標楷體" w:cs="Times New Roman" w:hint="eastAsia"/>
          <w:sz w:val="32"/>
          <w:szCs w:val="32"/>
        </w:rPr>
        <w:t>淳</w:t>
      </w:r>
      <w:proofErr w:type="gramEnd"/>
      <w:r w:rsidRPr="00C30A72">
        <w:rPr>
          <w:rFonts w:ascii="標楷體" w:eastAsia="標楷體" w:hAnsi="標楷體" w:cs="Times New Roman" w:hint="eastAsia"/>
          <w:sz w:val="32"/>
          <w:szCs w:val="32"/>
        </w:rPr>
        <w:t>。</w:t>
      </w:r>
    </w:p>
    <w:p w:rsidR="00C30A72" w:rsidRPr="00C30A72" w:rsidRDefault="00C30A72" w:rsidP="00116430">
      <w:pPr>
        <w:numPr>
          <w:ilvl w:val="0"/>
          <w:numId w:val="2"/>
        </w:numPr>
        <w:tabs>
          <w:tab w:val="left" w:pos="993"/>
        </w:tabs>
        <w:overflowPunct w:val="0"/>
        <w:snapToGrid w:val="0"/>
        <w:spacing w:line="480" w:lineRule="exact"/>
        <w:ind w:left="1418" w:hanging="1003"/>
        <w:jc w:val="both"/>
        <w:rPr>
          <w:rFonts w:ascii="標楷體" w:eastAsia="標楷體" w:hAnsi="標楷體" w:cs="Times New Roman"/>
          <w:sz w:val="32"/>
          <w:szCs w:val="32"/>
        </w:rPr>
      </w:pPr>
      <w:r w:rsidRPr="00C30A72">
        <w:rPr>
          <w:rFonts w:ascii="標楷體" w:eastAsia="標楷體" w:hAnsi="標楷體" w:cs="Times New Roman" w:hint="eastAsia"/>
          <w:sz w:val="32"/>
          <w:szCs w:val="32"/>
        </w:rPr>
        <w:t>翁曉玲委員研究室</w:t>
      </w:r>
      <w:proofErr w:type="gramStart"/>
      <w:r w:rsidRPr="00C30A72">
        <w:rPr>
          <w:rFonts w:ascii="標楷體" w:eastAsia="標楷體" w:hAnsi="標楷體" w:cs="Times New Roman" w:hint="eastAsia"/>
          <w:sz w:val="32"/>
          <w:szCs w:val="32"/>
        </w:rPr>
        <w:t>何助理展旭</w:t>
      </w:r>
      <w:proofErr w:type="gramEnd"/>
      <w:r w:rsidRPr="00C30A72">
        <w:rPr>
          <w:rFonts w:ascii="標楷體" w:eastAsia="標楷體" w:hAnsi="標楷體" w:cs="Times New Roman" w:hint="eastAsia"/>
          <w:sz w:val="32"/>
          <w:szCs w:val="32"/>
        </w:rPr>
        <w:t>、蔡助理岡</w:t>
      </w:r>
      <w:proofErr w:type="gramStart"/>
      <w:r w:rsidRPr="00C30A72">
        <w:rPr>
          <w:rFonts w:ascii="標楷體" w:eastAsia="標楷體" w:hAnsi="標楷體" w:cs="Times New Roman" w:hint="eastAsia"/>
          <w:sz w:val="32"/>
          <w:szCs w:val="32"/>
        </w:rPr>
        <w:t>霖</w:t>
      </w:r>
      <w:proofErr w:type="gramEnd"/>
      <w:r w:rsidRPr="00C30A72">
        <w:rPr>
          <w:rFonts w:ascii="標楷體" w:eastAsia="標楷體" w:hAnsi="標楷體" w:cs="Times New Roman" w:hint="eastAsia"/>
          <w:sz w:val="32"/>
          <w:szCs w:val="32"/>
        </w:rPr>
        <w:t>、黃助理</w:t>
      </w:r>
      <w:proofErr w:type="gramStart"/>
      <w:r w:rsidRPr="00C30A72">
        <w:rPr>
          <w:rFonts w:ascii="標楷體" w:eastAsia="標楷體" w:hAnsi="標楷體" w:cs="Times New Roman" w:hint="eastAsia"/>
          <w:sz w:val="32"/>
          <w:szCs w:val="32"/>
        </w:rPr>
        <w:t>昱</w:t>
      </w:r>
      <w:proofErr w:type="gramEnd"/>
      <w:r w:rsidRPr="00C30A72">
        <w:rPr>
          <w:rFonts w:ascii="標楷體" w:eastAsia="標楷體" w:hAnsi="標楷體" w:cs="Times New Roman" w:hint="eastAsia"/>
          <w:sz w:val="32"/>
          <w:szCs w:val="32"/>
        </w:rPr>
        <w:t>華、莫助理尚</w:t>
      </w:r>
      <w:proofErr w:type="gramStart"/>
      <w:r w:rsidRPr="00C30A72">
        <w:rPr>
          <w:rFonts w:ascii="標楷體" w:eastAsia="標楷體" w:hAnsi="標楷體" w:cs="Times New Roman" w:hint="eastAsia"/>
          <w:sz w:val="32"/>
          <w:szCs w:val="32"/>
        </w:rPr>
        <w:t>和</w:t>
      </w:r>
      <w:proofErr w:type="gramEnd"/>
      <w:r w:rsidRPr="00C30A72">
        <w:rPr>
          <w:rFonts w:ascii="標楷體" w:eastAsia="標楷體" w:hAnsi="標楷體" w:cs="Times New Roman" w:hint="eastAsia"/>
          <w:sz w:val="32"/>
          <w:szCs w:val="32"/>
        </w:rPr>
        <w:t>。</w:t>
      </w:r>
    </w:p>
    <w:p w:rsidR="00C30A72" w:rsidRPr="00C30A72" w:rsidRDefault="00C30A72" w:rsidP="00116430">
      <w:pPr>
        <w:numPr>
          <w:ilvl w:val="0"/>
          <w:numId w:val="2"/>
        </w:numPr>
        <w:tabs>
          <w:tab w:val="left" w:pos="993"/>
        </w:tabs>
        <w:overflowPunct w:val="0"/>
        <w:snapToGrid w:val="0"/>
        <w:spacing w:line="480" w:lineRule="exact"/>
        <w:ind w:left="1418" w:hanging="1003"/>
        <w:jc w:val="both"/>
        <w:rPr>
          <w:rFonts w:ascii="標楷體" w:eastAsia="標楷體" w:hAnsi="標楷體" w:cs="Times New Roman"/>
          <w:sz w:val="32"/>
          <w:szCs w:val="32"/>
        </w:rPr>
      </w:pPr>
      <w:r w:rsidRPr="00C30A72">
        <w:rPr>
          <w:rFonts w:ascii="標楷體" w:eastAsia="標楷體" w:hAnsi="標楷體" w:cs="Times New Roman" w:hint="eastAsia"/>
          <w:sz w:val="32"/>
          <w:szCs w:val="32"/>
        </w:rPr>
        <w:t>吳宗憲委員研究室鄭助理</w:t>
      </w:r>
      <w:proofErr w:type="gramStart"/>
      <w:r w:rsidRPr="00C30A72">
        <w:rPr>
          <w:rFonts w:ascii="標楷體" w:eastAsia="標楷體" w:hAnsi="標楷體" w:cs="Times New Roman" w:hint="eastAsia"/>
          <w:sz w:val="32"/>
          <w:szCs w:val="32"/>
        </w:rPr>
        <w:t>皓</w:t>
      </w:r>
      <w:proofErr w:type="gramEnd"/>
      <w:r w:rsidRPr="00C30A72">
        <w:rPr>
          <w:rFonts w:ascii="標楷體" w:eastAsia="標楷體" w:hAnsi="標楷體" w:cs="Times New Roman" w:hint="eastAsia"/>
          <w:sz w:val="32"/>
          <w:szCs w:val="32"/>
        </w:rPr>
        <w:t>文、鄭助理</w:t>
      </w:r>
      <w:proofErr w:type="gramStart"/>
      <w:r w:rsidRPr="00C30A72">
        <w:rPr>
          <w:rFonts w:ascii="標楷體" w:eastAsia="標楷體" w:hAnsi="標楷體" w:cs="Times New Roman" w:hint="eastAsia"/>
          <w:sz w:val="32"/>
          <w:szCs w:val="32"/>
        </w:rPr>
        <w:t>皓介</w:t>
      </w:r>
      <w:proofErr w:type="gramEnd"/>
      <w:r w:rsidRPr="00C30A72">
        <w:rPr>
          <w:rFonts w:ascii="標楷體" w:eastAsia="標楷體" w:hAnsi="標楷體" w:cs="Times New Roman" w:hint="eastAsia"/>
          <w:sz w:val="32"/>
          <w:szCs w:val="32"/>
        </w:rPr>
        <w:t>、林助理</w:t>
      </w:r>
      <w:proofErr w:type="gramStart"/>
      <w:r w:rsidRPr="00C30A72">
        <w:rPr>
          <w:rFonts w:ascii="標楷體" w:eastAsia="標楷體" w:hAnsi="標楷體" w:cs="Times New Roman" w:hint="eastAsia"/>
          <w:sz w:val="32"/>
          <w:szCs w:val="32"/>
        </w:rPr>
        <w:t>郁婷</w:t>
      </w:r>
      <w:proofErr w:type="gramEnd"/>
      <w:r w:rsidRPr="00C30A72">
        <w:rPr>
          <w:rFonts w:ascii="標楷體" w:eastAsia="標楷體" w:hAnsi="標楷體" w:cs="Times New Roman" w:hint="eastAsia"/>
          <w:sz w:val="32"/>
          <w:szCs w:val="32"/>
        </w:rPr>
        <w:t>。</w:t>
      </w:r>
    </w:p>
    <w:p w:rsidR="00C30A72" w:rsidRPr="00C30A72" w:rsidRDefault="00C30A72" w:rsidP="00116430">
      <w:pPr>
        <w:numPr>
          <w:ilvl w:val="0"/>
          <w:numId w:val="2"/>
        </w:numPr>
        <w:tabs>
          <w:tab w:val="left" w:pos="993"/>
        </w:tabs>
        <w:overflowPunct w:val="0"/>
        <w:snapToGrid w:val="0"/>
        <w:spacing w:line="480" w:lineRule="exact"/>
        <w:ind w:left="1418" w:right="-1" w:hanging="1003"/>
        <w:jc w:val="both"/>
        <w:rPr>
          <w:rFonts w:ascii="標楷體" w:eastAsia="標楷體" w:hAnsi="標楷體" w:cs="Times New Roman"/>
          <w:sz w:val="32"/>
          <w:szCs w:val="32"/>
        </w:rPr>
      </w:pPr>
      <w:r w:rsidRPr="00C30A72">
        <w:rPr>
          <w:rFonts w:ascii="標楷體" w:eastAsia="標楷體" w:hAnsi="標楷體" w:cs="Times New Roman" w:hint="eastAsia"/>
          <w:sz w:val="32"/>
          <w:szCs w:val="32"/>
        </w:rPr>
        <w:t>沈發惠委員研究室</w:t>
      </w:r>
      <w:proofErr w:type="gramStart"/>
      <w:r w:rsidRPr="00C30A72">
        <w:rPr>
          <w:rFonts w:ascii="標楷體" w:eastAsia="標楷體" w:hAnsi="標楷體" w:cs="Times New Roman" w:hint="eastAsia"/>
          <w:sz w:val="32"/>
          <w:szCs w:val="32"/>
        </w:rPr>
        <w:t>張助理誠軒</w:t>
      </w:r>
      <w:proofErr w:type="gramEnd"/>
      <w:r w:rsidRPr="00C30A72">
        <w:rPr>
          <w:rFonts w:ascii="標楷體" w:eastAsia="標楷體" w:hAnsi="標楷體" w:cs="Times New Roman" w:hint="eastAsia"/>
          <w:sz w:val="32"/>
          <w:szCs w:val="32"/>
        </w:rPr>
        <w:t>、傅助理</w:t>
      </w:r>
      <w:proofErr w:type="gramStart"/>
      <w:r w:rsidRPr="00C30A72">
        <w:rPr>
          <w:rFonts w:ascii="標楷體" w:eastAsia="標楷體" w:hAnsi="標楷體" w:cs="Times New Roman" w:hint="eastAsia"/>
          <w:sz w:val="32"/>
          <w:szCs w:val="32"/>
        </w:rPr>
        <w:t>煜</w:t>
      </w:r>
      <w:proofErr w:type="gramEnd"/>
      <w:r w:rsidRPr="00C30A72">
        <w:rPr>
          <w:rFonts w:ascii="標楷體" w:eastAsia="標楷體" w:hAnsi="標楷體" w:cs="Times New Roman" w:hint="eastAsia"/>
          <w:sz w:val="32"/>
          <w:szCs w:val="32"/>
        </w:rPr>
        <w:t>鈴。</w:t>
      </w:r>
    </w:p>
    <w:p w:rsidR="00C30A72" w:rsidRPr="00C30A72" w:rsidRDefault="00C30A72" w:rsidP="00116430">
      <w:pPr>
        <w:numPr>
          <w:ilvl w:val="0"/>
          <w:numId w:val="2"/>
        </w:numPr>
        <w:tabs>
          <w:tab w:val="left" w:pos="993"/>
        </w:tabs>
        <w:overflowPunct w:val="0"/>
        <w:snapToGrid w:val="0"/>
        <w:spacing w:line="480" w:lineRule="exact"/>
        <w:ind w:left="1418" w:right="-1" w:hanging="1003"/>
        <w:jc w:val="both"/>
        <w:rPr>
          <w:rFonts w:ascii="標楷體" w:eastAsia="標楷體" w:hAnsi="標楷體" w:cs="Times New Roman"/>
          <w:sz w:val="32"/>
          <w:szCs w:val="32"/>
        </w:rPr>
      </w:pPr>
      <w:r w:rsidRPr="00C30A72">
        <w:rPr>
          <w:rFonts w:ascii="標楷體" w:eastAsia="標楷體" w:hAnsi="標楷體" w:cs="Times New Roman" w:hint="eastAsia"/>
          <w:sz w:val="32"/>
          <w:szCs w:val="32"/>
        </w:rPr>
        <w:t>羅智強委員研究室陳助理</w:t>
      </w:r>
      <w:proofErr w:type="gramStart"/>
      <w:r w:rsidRPr="00C30A72">
        <w:rPr>
          <w:rFonts w:ascii="標楷體" w:eastAsia="標楷體" w:hAnsi="標楷體" w:cs="Times New Roman" w:hint="eastAsia"/>
          <w:sz w:val="32"/>
          <w:szCs w:val="32"/>
        </w:rPr>
        <w:t>緗</w:t>
      </w:r>
      <w:proofErr w:type="gramEnd"/>
      <w:r w:rsidRPr="00C30A72">
        <w:rPr>
          <w:rFonts w:ascii="標楷體" w:eastAsia="標楷體" w:hAnsi="標楷體" w:cs="Times New Roman" w:hint="eastAsia"/>
          <w:sz w:val="32"/>
          <w:szCs w:val="32"/>
        </w:rPr>
        <w:t>語。</w:t>
      </w:r>
    </w:p>
    <w:p w:rsidR="00C30A72" w:rsidRPr="00C30A72" w:rsidRDefault="00C30A72" w:rsidP="00116430">
      <w:pPr>
        <w:numPr>
          <w:ilvl w:val="0"/>
          <w:numId w:val="2"/>
        </w:numPr>
        <w:tabs>
          <w:tab w:val="left" w:pos="993"/>
        </w:tabs>
        <w:overflowPunct w:val="0"/>
        <w:snapToGrid w:val="0"/>
        <w:spacing w:line="480" w:lineRule="exact"/>
        <w:ind w:left="1418" w:right="-1" w:hanging="1003"/>
        <w:jc w:val="both"/>
        <w:rPr>
          <w:rFonts w:ascii="標楷體" w:eastAsia="標楷體" w:hAnsi="標楷體" w:cs="Times New Roman"/>
          <w:sz w:val="32"/>
          <w:szCs w:val="32"/>
        </w:rPr>
      </w:pPr>
      <w:r w:rsidRPr="00C30A72">
        <w:rPr>
          <w:rFonts w:ascii="標楷體" w:eastAsia="標楷體" w:hAnsi="標楷體" w:cs="Times New Roman" w:hint="eastAsia"/>
          <w:sz w:val="32"/>
          <w:szCs w:val="32"/>
        </w:rPr>
        <w:t>林倩綺委員研究室洪助理子奇。</w:t>
      </w:r>
    </w:p>
    <w:p w:rsidR="00C30A72" w:rsidRPr="00C30A72" w:rsidRDefault="00C30A72" w:rsidP="00116430">
      <w:pPr>
        <w:numPr>
          <w:ilvl w:val="0"/>
          <w:numId w:val="2"/>
        </w:numPr>
        <w:tabs>
          <w:tab w:val="left" w:pos="993"/>
        </w:tabs>
        <w:overflowPunct w:val="0"/>
        <w:snapToGrid w:val="0"/>
        <w:spacing w:line="480" w:lineRule="exact"/>
        <w:ind w:left="1418" w:right="-1" w:hanging="1003"/>
        <w:jc w:val="both"/>
        <w:rPr>
          <w:rFonts w:ascii="標楷體" w:eastAsia="標楷體" w:hAnsi="標楷體" w:cs="Times New Roman"/>
          <w:sz w:val="32"/>
          <w:szCs w:val="32"/>
        </w:rPr>
      </w:pPr>
      <w:r w:rsidRPr="00C30A72">
        <w:rPr>
          <w:rFonts w:ascii="標楷體" w:eastAsia="標楷體" w:hAnsi="標楷體" w:cs="Times New Roman" w:hint="eastAsia"/>
          <w:sz w:val="32"/>
          <w:szCs w:val="32"/>
        </w:rPr>
        <w:t>萬美玲委員研究室葉助理</w:t>
      </w:r>
      <w:proofErr w:type="gramStart"/>
      <w:r w:rsidRPr="00C30A72">
        <w:rPr>
          <w:rFonts w:ascii="標楷體" w:eastAsia="標楷體" w:hAnsi="標楷體" w:cs="Times New Roman" w:hint="eastAsia"/>
          <w:sz w:val="32"/>
          <w:szCs w:val="32"/>
        </w:rPr>
        <w:t>怡彤</w:t>
      </w:r>
      <w:proofErr w:type="gramEnd"/>
      <w:r w:rsidRPr="00C30A72">
        <w:rPr>
          <w:rFonts w:ascii="標楷體" w:eastAsia="標楷體" w:hAnsi="標楷體" w:cs="Times New Roman" w:hint="eastAsia"/>
          <w:sz w:val="32"/>
          <w:szCs w:val="32"/>
        </w:rPr>
        <w:t>。</w:t>
      </w:r>
    </w:p>
    <w:p w:rsidR="00C30A72" w:rsidRPr="00C30A72" w:rsidRDefault="00C30A72" w:rsidP="00116430">
      <w:pPr>
        <w:numPr>
          <w:ilvl w:val="0"/>
          <w:numId w:val="3"/>
        </w:numPr>
        <w:tabs>
          <w:tab w:val="left" w:pos="4680"/>
        </w:tabs>
        <w:overflowPunct w:val="0"/>
        <w:snapToGrid w:val="0"/>
        <w:spacing w:line="480" w:lineRule="exact"/>
        <w:rPr>
          <w:rFonts w:ascii="標楷體" w:eastAsia="標楷體" w:hAnsi="標楷體" w:cs="Times New Roman"/>
          <w:sz w:val="32"/>
          <w:szCs w:val="32"/>
        </w:rPr>
      </w:pPr>
      <w:r w:rsidRPr="00C30A72">
        <w:rPr>
          <w:rFonts w:ascii="標楷體" w:eastAsia="標楷體" w:hAnsi="標楷體" w:cs="Times New Roman" w:hint="eastAsia"/>
          <w:sz w:val="32"/>
          <w:szCs w:val="32"/>
        </w:rPr>
        <w:t>內政部警政署：</w:t>
      </w:r>
    </w:p>
    <w:p w:rsidR="00C30A72" w:rsidRPr="00C30A72" w:rsidRDefault="00C30A72" w:rsidP="00C30A72">
      <w:pPr>
        <w:tabs>
          <w:tab w:val="left" w:pos="4680"/>
        </w:tabs>
        <w:overflowPunct w:val="0"/>
        <w:snapToGrid w:val="0"/>
        <w:spacing w:line="480" w:lineRule="exact"/>
        <w:ind w:leftChars="295" w:left="708" w:firstLine="1"/>
        <w:jc w:val="both"/>
        <w:rPr>
          <w:rFonts w:ascii="標楷體" w:eastAsia="標楷體" w:hAnsi="標楷體" w:cs="Times New Roman"/>
          <w:sz w:val="32"/>
          <w:szCs w:val="32"/>
        </w:rPr>
      </w:pPr>
      <w:r w:rsidRPr="00C30A72">
        <w:rPr>
          <w:rFonts w:ascii="標楷體" w:eastAsia="標楷體" w:hAnsi="標楷體" w:cs="Times New Roman" w:hint="eastAsia"/>
          <w:sz w:val="32"/>
          <w:szCs w:val="32"/>
        </w:rPr>
        <w:t>李副署長文章、</w:t>
      </w:r>
      <w:proofErr w:type="gramStart"/>
      <w:r w:rsidRPr="00C30A72">
        <w:rPr>
          <w:rFonts w:ascii="標楷體" w:eastAsia="標楷體" w:hAnsi="標楷體" w:cs="Times New Roman" w:hint="eastAsia"/>
          <w:sz w:val="32"/>
          <w:szCs w:val="32"/>
        </w:rPr>
        <w:t>蔡</w:t>
      </w:r>
      <w:proofErr w:type="gramEnd"/>
      <w:r w:rsidRPr="00C30A72">
        <w:rPr>
          <w:rFonts w:ascii="標楷體" w:eastAsia="標楷體" w:hAnsi="標楷體" w:cs="Times New Roman" w:hint="eastAsia"/>
          <w:sz w:val="32"/>
          <w:szCs w:val="32"/>
        </w:rPr>
        <w:t>副主任鴻文、陳</w:t>
      </w:r>
      <w:proofErr w:type="gramStart"/>
      <w:r w:rsidRPr="00C30A72">
        <w:rPr>
          <w:rFonts w:ascii="標楷體" w:eastAsia="標楷體" w:hAnsi="標楷體" w:cs="Times New Roman" w:hint="eastAsia"/>
          <w:sz w:val="32"/>
          <w:szCs w:val="32"/>
        </w:rPr>
        <w:t>專員威旭</w:t>
      </w:r>
      <w:proofErr w:type="gramEnd"/>
      <w:r w:rsidRPr="00C30A72">
        <w:rPr>
          <w:rFonts w:ascii="標楷體" w:eastAsia="標楷體" w:hAnsi="標楷體" w:cs="Times New Roman" w:hint="eastAsia"/>
          <w:sz w:val="32"/>
          <w:szCs w:val="32"/>
        </w:rPr>
        <w:t>、陳</w:t>
      </w:r>
      <w:proofErr w:type="gramStart"/>
      <w:r w:rsidRPr="00C30A72">
        <w:rPr>
          <w:rFonts w:ascii="標楷體" w:eastAsia="標楷體" w:hAnsi="標楷體" w:cs="Times New Roman" w:hint="eastAsia"/>
          <w:sz w:val="32"/>
          <w:szCs w:val="32"/>
        </w:rPr>
        <w:t>專員風傑</w:t>
      </w:r>
      <w:proofErr w:type="gramEnd"/>
      <w:r w:rsidRPr="00C30A72">
        <w:rPr>
          <w:rFonts w:ascii="標楷體" w:eastAsia="標楷體" w:hAnsi="標楷體" w:cs="Times New Roman" w:hint="eastAsia"/>
          <w:sz w:val="32"/>
          <w:szCs w:val="32"/>
        </w:rPr>
        <w:t>。</w:t>
      </w:r>
    </w:p>
    <w:p w:rsidR="00C30A72" w:rsidRPr="00C30A72" w:rsidRDefault="00C30A72" w:rsidP="00116430">
      <w:pPr>
        <w:numPr>
          <w:ilvl w:val="0"/>
          <w:numId w:val="3"/>
        </w:numPr>
        <w:tabs>
          <w:tab w:val="left" w:pos="4680"/>
        </w:tabs>
        <w:overflowPunct w:val="0"/>
        <w:snapToGrid w:val="0"/>
        <w:spacing w:line="480" w:lineRule="exact"/>
        <w:rPr>
          <w:rFonts w:ascii="標楷體" w:eastAsia="標楷體" w:hAnsi="標楷體" w:cs="Times New Roman"/>
          <w:sz w:val="32"/>
          <w:szCs w:val="32"/>
        </w:rPr>
      </w:pPr>
      <w:r w:rsidRPr="00C30A72">
        <w:rPr>
          <w:rFonts w:ascii="標楷體" w:eastAsia="標楷體" w:hAnsi="標楷體" w:cs="Times New Roman" w:hint="eastAsia"/>
          <w:sz w:val="32"/>
          <w:szCs w:val="32"/>
        </w:rPr>
        <w:t>內政部警政署刑事警察局:</w:t>
      </w:r>
    </w:p>
    <w:p w:rsidR="00C30A72" w:rsidRPr="00C30A72" w:rsidRDefault="00C30A72" w:rsidP="00C30A72">
      <w:pPr>
        <w:tabs>
          <w:tab w:val="left" w:pos="4680"/>
        </w:tabs>
        <w:overflowPunct w:val="0"/>
        <w:snapToGrid w:val="0"/>
        <w:spacing w:line="480" w:lineRule="exact"/>
        <w:ind w:leftChars="295" w:left="708" w:firstLine="1"/>
        <w:jc w:val="both"/>
        <w:rPr>
          <w:rFonts w:ascii="標楷體" w:eastAsia="標楷體" w:hAnsi="標楷體" w:cs="Times New Roman"/>
          <w:sz w:val="32"/>
          <w:szCs w:val="32"/>
        </w:rPr>
      </w:pPr>
      <w:proofErr w:type="gramStart"/>
      <w:r w:rsidRPr="00C30A72">
        <w:rPr>
          <w:rFonts w:ascii="標楷體" w:eastAsia="標楷體" w:hAnsi="標楷體" w:cs="Times New Roman" w:hint="eastAsia"/>
          <w:sz w:val="32"/>
          <w:szCs w:val="32"/>
        </w:rPr>
        <w:t>周局長幼</w:t>
      </w:r>
      <w:proofErr w:type="gramEnd"/>
      <w:r w:rsidRPr="00C30A72">
        <w:rPr>
          <w:rFonts w:ascii="標楷體" w:eastAsia="標楷體" w:hAnsi="標楷體" w:cs="Times New Roman" w:hint="eastAsia"/>
          <w:sz w:val="32"/>
          <w:szCs w:val="32"/>
        </w:rPr>
        <w:t>偉、蕭副局長欽</w:t>
      </w:r>
      <w:proofErr w:type="gramStart"/>
      <w:r w:rsidRPr="00C30A72">
        <w:rPr>
          <w:rFonts w:ascii="標楷體" w:eastAsia="標楷體" w:hAnsi="標楷體" w:cs="Times New Roman" w:hint="eastAsia"/>
          <w:sz w:val="32"/>
          <w:szCs w:val="32"/>
        </w:rPr>
        <w:t>杰</w:t>
      </w:r>
      <w:proofErr w:type="gramEnd"/>
      <w:r w:rsidRPr="00C30A72">
        <w:rPr>
          <w:rFonts w:ascii="標楷體" w:eastAsia="標楷體" w:hAnsi="標楷體" w:cs="Times New Roman" w:hint="eastAsia"/>
          <w:sz w:val="32"/>
          <w:szCs w:val="32"/>
        </w:rPr>
        <w:t>、林主任秘書宏</w:t>
      </w:r>
      <w:proofErr w:type="gramStart"/>
      <w:r w:rsidRPr="00C30A72">
        <w:rPr>
          <w:rFonts w:ascii="標楷體" w:eastAsia="標楷體" w:hAnsi="標楷體" w:cs="Times New Roman" w:hint="eastAsia"/>
          <w:sz w:val="32"/>
          <w:szCs w:val="32"/>
        </w:rPr>
        <w:t>昇</w:t>
      </w:r>
      <w:proofErr w:type="gramEnd"/>
      <w:r w:rsidRPr="00C30A72">
        <w:rPr>
          <w:rFonts w:ascii="標楷體" w:eastAsia="標楷體" w:hAnsi="標楷體" w:cs="Times New Roman" w:hint="eastAsia"/>
          <w:sz w:val="32"/>
          <w:szCs w:val="32"/>
        </w:rPr>
        <w:t>、</w:t>
      </w:r>
      <w:proofErr w:type="gramStart"/>
      <w:r w:rsidRPr="00C30A72">
        <w:rPr>
          <w:rFonts w:ascii="標楷體" w:eastAsia="標楷體" w:hAnsi="標楷體" w:cs="Times New Roman" w:hint="eastAsia"/>
          <w:sz w:val="32"/>
          <w:szCs w:val="32"/>
        </w:rPr>
        <w:t>鑑</w:t>
      </w:r>
      <w:proofErr w:type="gramEnd"/>
      <w:r w:rsidRPr="00C30A72">
        <w:rPr>
          <w:rFonts w:ascii="標楷體" w:eastAsia="標楷體" w:hAnsi="標楷體" w:cs="Times New Roman" w:hint="eastAsia"/>
          <w:sz w:val="32"/>
          <w:szCs w:val="32"/>
        </w:rPr>
        <w:t>識中心黃主任女恩、科技</w:t>
      </w:r>
      <w:proofErr w:type="gramStart"/>
      <w:r w:rsidRPr="00C30A72">
        <w:rPr>
          <w:rFonts w:ascii="標楷體" w:eastAsia="標楷體" w:hAnsi="標楷體" w:cs="Times New Roman" w:hint="eastAsia"/>
          <w:sz w:val="32"/>
          <w:szCs w:val="32"/>
        </w:rPr>
        <w:t>中心蕭主任瑞豪</w:t>
      </w:r>
      <w:proofErr w:type="gramEnd"/>
      <w:r w:rsidRPr="00C30A72">
        <w:rPr>
          <w:rFonts w:ascii="標楷體" w:eastAsia="標楷體" w:hAnsi="標楷體" w:cs="Times New Roman" w:hint="eastAsia"/>
          <w:sz w:val="32"/>
          <w:szCs w:val="32"/>
        </w:rPr>
        <w:t>、</w:t>
      </w:r>
      <w:proofErr w:type="gramStart"/>
      <w:r w:rsidRPr="00C30A72">
        <w:rPr>
          <w:rFonts w:ascii="標楷體" w:eastAsia="標楷體" w:hAnsi="標楷體" w:cs="Times New Roman" w:hint="eastAsia"/>
          <w:sz w:val="32"/>
          <w:szCs w:val="32"/>
        </w:rPr>
        <w:t>詐防中心</w:t>
      </w:r>
      <w:proofErr w:type="gramEnd"/>
      <w:r w:rsidRPr="00C30A72">
        <w:rPr>
          <w:rFonts w:ascii="標楷體" w:eastAsia="標楷體" w:hAnsi="標楷體" w:cs="Times New Roman" w:hint="eastAsia"/>
          <w:sz w:val="32"/>
          <w:szCs w:val="32"/>
        </w:rPr>
        <w:t>張主任文源、公關</w:t>
      </w:r>
      <w:proofErr w:type="gramStart"/>
      <w:r w:rsidRPr="00C30A72">
        <w:rPr>
          <w:rFonts w:ascii="標楷體" w:eastAsia="標楷體" w:hAnsi="標楷體" w:cs="Times New Roman" w:hint="eastAsia"/>
          <w:sz w:val="32"/>
          <w:szCs w:val="32"/>
        </w:rPr>
        <w:t>室吳主任柏義</w:t>
      </w:r>
      <w:proofErr w:type="gramEnd"/>
      <w:r w:rsidRPr="00C30A72">
        <w:rPr>
          <w:rFonts w:ascii="標楷體" w:eastAsia="標楷體" w:hAnsi="標楷體" w:cs="Times New Roman" w:hint="eastAsia"/>
          <w:sz w:val="32"/>
          <w:szCs w:val="32"/>
        </w:rPr>
        <w:t>、理化科許科長敏能、生物科彭科長麗</w:t>
      </w:r>
      <w:proofErr w:type="gramStart"/>
      <w:r w:rsidRPr="00C30A72">
        <w:rPr>
          <w:rFonts w:ascii="標楷體" w:eastAsia="標楷體" w:hAnsi="標楷體" w:cs="Times New Roman" w:hint="eastAsia"/>
          <w:sz w:val="32"/>
          <w:szCs w:val="32"/>
        </w:rPr>
        <w:t>娟</w:t>
      </w:r>
      <w:proofErr w:type="gramEnd"/>
      <w:r w:rsidRPr="00C30A72">
        <w:rPr>
          <w:rFonts w:ascii="標楷體" w:eastAsia="標楷體" w:hAnsi="標楷體" w:cs="Times New Roman" w:hint="eastAsia"/>
          <w:sz w:val="32"/>
          <w:szCs w:val="32"/>
        </w:rPr>
        <w:t>、通訊監察科林科長</w:t>
      </w:r>
      <w:proofErr w:type="gramStart"/>
      <w:r w:rsidRPr="00C30A72">
        <w:rPr>
          <w:rFonts w:ascii="標楷體" w:eastAsia="標楷體" w:hAnsi="標楷體" w:cs="Times New Roman" w:hint="eastAsia"/>
          <w:sz w:val="32"/>
          <w:szCs w:val="32"/>
        </w:rPr>
        <w:t>煒</w:t>
      </w:r>
      <w:proofErr w:type="gramEnd"/>
      <w:r w:rsidRPr="00C30A72">
        <w:rPr>
          <w:rFonts w:ascii="標楷體" w:eastAsia="標楷體" w:hAnsi="標楷體" w:cs="Times New Roman" w:hint="eastAsia"/>
          <w:sz w:val="32"/>
          <w:szCs w:val="32"/>
        </w:rPr>
        <w:t>翔、</w:t>
      </w:r>
      <w:proofErr w:type="gramStart"/>
      <w:r w:rsidRPr="00C30A72">
        <w:rPr>
          <w:rFonts w:ascii="標楷體" w:eastAsia="標楷體" w:hAnsi="標楷體" w:cs="Times New Roman" w:hint="eastAsia"/>
          <w:sz w:val="32"/>
          <w:szCs w:val="32"/>
        </w:rPr>
        <w:t>研發科李代理</w:t>
      </w:r>
      <w:proofErr w:type="gramEnd"/>
      <w:r w:rsidRPr="00C30A72">
        <w:rPr>
          <w:rFonts w:ascii="標楷體" w:eastAsia="標楷體" w:hAnsi="標楷體" w:cs="Times New Roman" w:hint="eastAsia"/>
          <w:sz w:val="32"/>
          <w:szCs w:val="32"/>
        </w:rPr>
        <w:t>科長嘉峻、張技</w:t>
      </w:r>
      <w:proofErr w:type="gramStart"/>
      <w:r w:rsidRPr="00C30A72">
        <w:rPr>
          <w:rFonts w:ascii="標楷體" w:eastAsia="標楷體" w:hAnsi="標楷體" w:cs="Times New Roman" w:hint="eastAsia"/>
          <w:sz w:val="32"/>
          <w:szCs w:val="32"/>
        </w:rPr>
        <w:t>正躍漢</w:t>
      </w:r>
      <w:proofErr w:type="gramEnd"/>
      <w:r w:rsidRPr="00C30A72">
        <w:rPr>
          <w:rFonts w:ascii="標楷體" w:eastAsia="標楷體" w:hAnsi="標楷體" w:cs="Times New Roman" w:hint="eastAsia"/>
          <w:sz w:val="32"/>
          <w:szCs w:val="32"/>
        </w:rPr>
        <w:t>、張研究員弘昌、</w:t>
      </w:r>
      <w:proofErr w:type="gramStart"/>
      <w:r w:rsidRPr="00C30A72">
        <w:rPr>
          <w:rFonts w:ascii="標楷體" w:eastAsia="標楷體" w:hAnsi="標楷體" w:cs="Times New Roman" w:hint="eastAsia"/>
          <w:sz w:val="32"/>
          <w:szCs w:val="32"/>
        </w:rPr>
        <w:t>鄭副大隊長</w:t>
      </w:r>
      <w:proofErr w:type="gramEnd"/>
      <w:r w:rsidRPr="00C30A72">
        <w:rPr>
          <w:rFonts w:ascii="標楷體" w:eastAsia="標楷體" w:hAnsi="標楷體" w:cs="Times New Roman" w:hint="eastAsia"/>
          <w:sz w:val="32"/>
          <w:szCs w:val="32"/>
        </w:rPr>
        <w:t>偉豪、曾股長</w:t>
      </w:r>
      <w:proofErr w:type="gramStart"/>
      <w:r w:rsidRPr="00C30A72">
        <w:rPr>
          <w:rFonts w:ascii="標楷體" w:eastAsia="標楷體" w:hAnsi="標楷體" w:cs="Times New Roman" w:hint="eastAsia"/>
          <w:sz w:val="32"/>
          <w:szCs w:val="32"/>
        </w:rPr>
        <w:t>翊甫</w:t>
      </w:r>
      <w:proofErr w:type="gramEnd"/>
      <w:r w:rsidRPr="00C30A72">
        <w:rPr>
          <w:rFonts w:ascii="標楷體" w:eastAsia="標楷體" w:hAnsi="標楷體" w:cs="Times New Roman" w:hint="eastAsia"/>
          <w:sz w:val="32"/>
          <w:szCs w:val="32"/>
        </w:rPr>
        <w:t>、李偵查員書</w:t>
      </w:r>
      <w:proofErr w:type="gramStart"/>
      <w:r w:rsidRPr="00C30A72">
        <w:rPr>
          <w:rFonts w:ascii="標楷體" w:eastAsia="標楷體" w:hAnsi="標楷體" w:cs="Times New Roman" w:hint="eastAsia"/>
          <w:sz w:val="32"/>
          <w:szCs w:val="32"/>
        </w:rPr>
        <w:t>丞</w:t>
      </w:r>
      <w:proofErr w:type="gramEnd"/>
      <w:r w:rsidRPr="00C30A72">
        <w:rPr>
          <w:rFonts w:ascii="標楷體" w:eastAsia="標楷體" w:hAnsi="標楷體" w:cs="Times New Roman" w:hint="eastAsia"/>
          <w:sz w:val="32"/>
          <w:szCs w:val="32"/>
        </w:rPr>
        <w:t>。</w:t>
      </w:r>
    </w:p>
    <w:p w:rsidR="00C30A72" w:rsidRPr="00C30A72" w:rsidRDefault="00C30A72" w:rsidP="00116430">
      <w:pPr>
        <w:numPr>
          <w:ilvl w:val="0"/>
          <w:numId w:val="3"/>
        </w:numPr>
        <w:tabs>
          <w:tab w:val="left" w:pos="4680"/>
        </w:tabs>
        <w:overflowPunct w:val="0"/>
        <w:snapToGrid w:val="0"/>
        <w:spacing w:line="480" w:lineRule="exact"/>
        <w:rPr>
          <w:rFonts w:ascii="標楷體" w:eastAsia="標楷體" w:hAnsi="標楷體" w:cs="Times New Roman"/>
          <w:sz w:val="32"/>
          <w:szCs w:val="32"/>
        </w:rPr>
      </w:pPr>
      <w:r w:rsidRPr="00C30A72">
        <w:rPr>
          <w:rFonts w:ascii="標楷體" w:eastAsia="標楷體" w:hAnsi="標楷體" w:cs="Times New Roman" w:hint="eastAsia"/>
          <w:sz w:val="32"/>
          <w:szCs w:val="32"/>
        </w:rPr>
        <w:t>法務部：</w:t>
      </w:r>
    </w:p>
    <w:p w:rsidR="00C30A72" w:rsidRPr="00C30A72" w:rsidRDefault="00C30A72" w:rsidP="00C30A72">
      <w:pPr>
        <w:tabs>
          <w:tab w:val="left" w:pos="4680"/>
        </w:tabs>
        <w:overflowPunct w:val="0"/>
        <w:snapToGrid w:val="0"/>
        <w:spacing w:line="480" w:lineRule="exact"/>
        <w:ind w:left="720"/>
        <w:rPr>
          <w:rFonts w:ascii="標楷體" w:eastAsia="標楷體" w:hAnsi="標楷體" w:cs="Times New Roman"/>
          <w:sz w:val="32"/>
          <w:szCs w:val="32"/>
        </w:rPr>
      </w:pPr>
      <w:proofErr w:type="gramStart"/>
      <w:r w:rsidRPr="00C30A72">
        <w:rPr>
          <w:rFonts w:ascii="標楷體" w:eastAsia="標楷體" w:hAnsi="標楷體" w:cs="Times New Roman" w:hint="eastAsia"/>
          <w:sz w:val="32"/>
          <w:szCs w:val="32"/>
        </w:rPr>
        <w:t>洪廉政</w:t>
      </w:r>
      <w:proofErr w:type="gramEnd"/>
      <w:r w:rsidRPr="00C30A72">
        <w:rPr>
          <w:rFonts w:ascii="標楷體" w:eastAsia="標楷體" w:hAnsi="標楷體" w:cs="Times New Roman" w:hint="eastAsia"/>
          <w:sz w:val="32"/>
          <w:szCs w:val="32"/>
        </w:rPr>
        <w:t>專員國欽。</w:t>
      </w:r>
    </w:p>
    <w:p w:rsidR="00C30A72" w:rsidRPr="00C30A72" w:rsidRDefault="00C30A72" w:rsidP="00116430">
      <w:pPr>
        <w:numPr>
          <w:ilvl w:val="0"/>
          <w:numId w:val="3"/>
        </w:numPr>
        <w:tabs>
          <w:tab w:val="left" w:pos="4680"/>
        </w:tabs>
        <w:overflowPunct w:val="0"/>
        <w:snapToGrid w:val="0"/>
        <w:spacing w:line="480" w:lineRule="exact"/>
        <w:rPr>
          <w:rFonts w:ascii="標楷體" w:eastAsia="標楷體" w:hAnsi="標楷體" w:cs="Times New Roman"/>
          <w:sz w:val="32"/>
          <w:szCs w:val="32"/>
        </w:rPr>
      </w:pPr>
      <w:r w:rsidRPr="00C30A72">
        <w:rPr>
          <w:rFonts w:ascii="標楷體" w:eastAsia="標楷體" w:hAnsi="標楷體" w:cs="Times New Roman" w:hint="eastAsia"/>
          <w:sz w:val="32"/>
          <w:szCs w:val="32"/>
        </w:rPr>
        <w:t>法務部調查局：</w:t>
      </w:r>
    </w:p>
    <w:p w:rsidR="00C30A72" w:rsidRPr="00C30A72" w:rsidRDefault="00C30A72" w:rsidP="00C30A72">
      <w:pPr>
        <w:tabs>
          <w:tab w:val="left" w:pos="4680"/>
        </w:tabs>
        <w:overflowPunct w:val="0"/>
        <w:snapToGrid w:val="0"/>
        <w:spacing w:line="480" w:lineRule="exact"/>
        <w:ind w:leftChars="290" w:left="709" w:hanging="13"/>
        <w:jc w:val="both"/>
        <w:rPr>
          <w:rFonts w:ascii="標楷體" w:eastAsia="標楷體" w:hAnsi="標楷體" w:cs="Times New Roman"/>
          <w:sz w:val="32"/>
          <w:szCs w:val="32"/>
        </w:rPr>
      </w:pPr>
      <w:proofErr w:type="gramStart"/>
      <w:r w:rsidRPr="00C30A72">
        <w:rPr>
          <w:rFonts w:ascii="標楷體" w:eastAsia="標楷體" w:hAnsi="標楷體" w:cs="Times New Roman" w:hint="eastAsia"/>
          <w:sz w:val="32"/>
          <w:szCs w:val="32"/>
        </w:rPr>
        <w:t>闕</w:t>
      </w:r>
      <w:proofErr w:type="gramEnd"/>
      <w:r w:rsidRPr="00C30A72">
        <w:rPr>
          <w:rFonts w:ascii="標楷體" w:eastAsia="標楷體" w:hAnsi="標楷體" w:cs="Times New Roman" w:hint="eastAsia"/>
          <w:sz w:val="32"/>
          <w:szCs w:val="32"/>
        </w:rPr>
        <w:t>專門</w:t>
      </w:r>
      <w:proofErr w:type="gramStart"/>
      <w:r w:rsidRPr="00C30A72">
        <w:rPr>
          <w:rFonts w:ascii="標楷體" w:eastAsia="標楷體" w:hAnsi="標楷體" w:cs="Times New Roman" w:hint="eastAsia"/>
          <w:sz w:val="32"/>
          <w:szCs w:val="32"/>
        </w:rPr>
        <w:t>委員山仲</w:t>
      </w:r>
      <w:proofErr w:type="gramEnd"/>
      <w:r w:rsidRPr="00C30A72">
        <w:rPr>
          <w:rFonts w:ascii="標楷體" w:eastAsia="標楷體" w:hAnsi="標楷體" w:cs="Times New Roman" w:hint="eastAsia"/>
          <w:sz w:val="32"/>
          <w:szCs w:val="32"/>
        </w:rPr>
        <w:t>、王調查專員鐘鋒、黃調查官政文。</w:t>
      </w:r>
    </w:p>
    <w:p w:rsidR="00C30A72" w:rsidRPr="00C30A72" w:rsidRDefault="00C30A72" w:rsidP="00116430">
      <w:pPr>
        <w:numPr>
          <w:ilvl w:val="0"/>
          <w:numId w:val="3"/>
        </w:numPr>
        <w:tabs>
          <w:tab w:val="left" w:pos="4680"/>
        </w:tabs>
        <w:overflowPunct w:val="0"/>
        <w:snapToGrid w:val="0"/>
        <w:spacing w:line="480" w:lineRule="exact"/>
        <w:rPr>
          <w:rFonts w:ascii="標楷體" w:eastAsia="標楷體" w:hAnsi="標楷體" w:cs="Times New Roman"/>
          <w:sz w:val="32"/>
          <w:szCs w:val="32"/>
        </w:rPr>
      </w:pPr>
      <w:r w:rsidRPr="00C30A72">
        <w:rPr>
          <w:rFonts w:ascii="標楷體" w:eastAsia="標楷體" w:hAnsi="標楷體" w:cs="Times New Roman" w:hint="eastAsia"/>
          <w:sz w:val="32"/>
          <w:szCs w:val="32"/>
        </w:rPr>
        <w:lastRenderedPageBreak/>
        <w:t>法務部法醫研究所:</w:t>
      </w:r>
    </w:p>
    <w:p w:rsidR="00C30A72" w:rsidRPr="00C30A72" w:rsidRDefault="00C30A72" w:rsidP="00C30A72">
      <w:pPr>
        <w:tabs>
          <w:tab w:val="left" w:pos="4680"/>
        </w:tabs>
        <w:overflowPunct w:val="0"/>
        <w:snapToGrid w:val="0"/>
        <w:spacing w:line="480" w:lineRule="exact"/>
        <w:ind w:left="720"/>
        <w:rPr>
          <w:rFonts w:ascii="標楷體" w:eastAsia="標楷體" w:hAnsi="標楷體" w:cs="Times New Roman"/>
          <w:sz w:val="32"/>
          <w:szCs w:val="32"/>
        </w:rPr>
      </w:pPr>
      <w:r w:rsidRPr="00C30A72">
        <w:rPr>
          <w:rFonts w:ascii="標楷體" w:eastAsia="標楷體" w:hAnsi="標楷體" w:cs="Times New Roman" w:hint="eastAsia"/>
          <w:sz w:val="32"/>
          <w:szCs w:val="32"/>
        </w:rPr>
        <w:t>張副</w:t>
      </w:r>
      <w:proofErr w:type="gramStart"/>
      <w:r w:rsidRPr="00C30A72">
        <w:rPr>
          <w:rFonts w:ascii="標楷體" w:eastAsia="標楷體" w:hAnsi="標楷體" w:cs="Times New Roman" w:hint="eastAsia"/>
          <w:sz w:val="32"/>
          <w:szCs w:val="32"/>
        </w:rPr>
        <w:t>研究員宴維</w:t>
      </w:r>
      <w:proofErr w:type="gramEnd"/>
      <w:r w:rsidRPr="00C30A72">
        <w:rPr>
          <w:rFonts w:ascii="標楷體" w:eastAsia="標楷體" w:hAnsi="標楷體" w:cs="Times New Roman" w:hint="eastAsia"/>
          <w:sz w:val="32"/>
          <w:szCs w:val="32"/>
        </w:rPr>
        <w:t>。</w:t>
      </w:r>
    </w:p>
    <w:bookmarkEnd w:id="15"/>
    <w:p w:rsidR="00C30A72" w:rsidRPr="00C30A72" w:rsidRDefault="00C30A72" w:rsidP="00C30A72">
      <w:pPr>
        <w:overflowPunct w:val="0"/>
        <w:snapToGrid w:val="0"/>
        <w:spacing w:line="480" w:lineRule="exact"/>
        <w:ind w:firstLineChars="100" w:firstLine="320"/>
        <w:jc w:val="right"/>
        <w:rPr>
          <w:rFonts w:ascii="標楷體" w:eastAsia="標楷體" w:hAnsi="標楷體" w:cs="Times New Roman"/>
          <w:sz w:val="32"/>
          <w:szCs w:val="32"/>
        </w:rPr>
      </w:pPr>
      <w:r w:rsidRPr="00C30A72">
        <w:rPr>
          <w:rFonts w:ascii="標楷體" w:eastAsia="標楷體" w:hAnsi="標楷體" w:cs="Times New Roman" w:hint="eastAsia"/>
          <w:sz w:val="32"/>
          <w:szCs w:val="32"/>
        </w:rPr>
        <w:t xml:space="preserve">                                       紀錄：王鐘鋒</w:t>
      </w:r>
    </w:p>
    <w:p w:rsidR="00C30A72" w:rsidRPr="00C30A72" w:rsidRDefault="00C30A72" w:rsidP="00116430">
      <w:pPr>
        <w:numPr>
          <w:ilvl w:val="0"/>
          <w:numId w:val="15"/>
        </w:numPr>
        <w:tabs>
          <w:tab w:val="left" w:pos="4680"/>
        </w:tabs>
        <w:overflowPunct w:val="0"/>
        <w:snapToGrid w:val="0"/>
        <w:spacing w:line="480" w:lineRule="exact"/>
        <w:jc w:val="both"/>
        <w:rPr>
          <w:rFonts w:ascii="標楷體" w:eastAsia="標楷體" w:hAnsi="標楷體" w:cs="Times New Roman"/>
          <w:b/>
          <w:bCs/>
          <w:sz w:val="32"/>
          <w:szCs w:val="32"/>
        </w:rPr>
      </w:pPr>
      <w:proofErr w:type="gramStart"/>
      <w:r w:rsidRPr="00C30A72">
        <w:rPr>
          <w:rFonts w:ascii="標楷體" w:eastAsia="標楷體" w:hAnsi="標楷體" w:cs="Times New Roman" w:hint="eastAsia"/>
          <w:b/>
          <w:bCs/>
          <w:sz w:val="32"/>
          <w:szCs w:val="32"/>
        </w:rPr>
        <w:t>警政署李副</w:t>
      </w:r>
      <w:proofErr w:type="gramEnd"/>
      <w:r w:rsidRPr="00C30A72">
        <w:rPr>
          <w:rFonts w:ascii="標楷體" w:eastAsia="標楷體" w:hAnsi="標楷體" w:cs="Times New Roman" w:hint="eastAsia"/>
          <w:b/>
          <w:bCs/>
          <w:sz w:val="32"/>
          <w:szCs w:val="32"/>
        </w:rPr>
        <w:t>署長文章致歡迎詞。</w:t>
      </w:r>
    </w:p>
    <w:p w:rsidR="00C30A72" w:rsidRPr="00C30A72" w:rsidRDefault="00C30A72" w:rsidP="00116430">
      <w:pPr>
        <w:numPr>
          <w:ilvl w:val="0"/>
          <w:numId w:val="15"/>
        </w:numPr>
        <w:tabs>
          <w:tab w:val="left" w:pos="4680"/>
        </w:tabs>
        <w:overflowPunct w:val="0"/>
        <w:snapToGrid w:val="0"/>
        <w:spacing w:line="480" w:lineRule="exact"/>
        <w:jc w:val="both"/>
        <w:rPr>
          <w:rFonts w:ascii="標楷體" w:eastAsia="標楷體" w:hAnsi="標楷體" w:cs="Times New Roman"/>
          <w:b/>
          <w:bCs/>
          <w:sz w:val="32"/>
          <w:szCs w:val="32"/>
        </w:rPr>
      </w:pPr>
      <w:r w:rsidRPr="00C30A72">
        <w:rPr>
          <w:rFonts w:ascii="標楷體" w:eastAsia="標楷體" w:hAnsi="標楷體" w:cs="標楷體" w:hint="eastAsia"/>
          <w:b/>
          <w:bCs/>
          <w:sz w:val="32"/>
          <w:szCs w:val="32"/>
          <w:lang w:val="zh-TW"/>
        </w:rPr>
        <w:t>立法院翁召集委員曉玲：</w:t>
      </w:r>
    </w:p>
    <w:p w:rsidR="00C30A72" w:rsidRPr="00C30A72" w:rsidRDefault="00C30A72" w:rsidP="00C30A72">
      <w:pPr>
        <w:kinsoku w:val="0"/>
        <w:overflowPunct w:val="0"/>
        <w:autoSpaceDE w:val="0"/>
        <w:autoSpaceDN w:val="0"/>
        <w:snapToGrid w:val="0"/>
        <w:spacing w:line="520" w:lineRule="exact"/>
        <w:ind w:leftChars="294" w:left="707" w:hanging="1"/>
        <w:jc w:val="both"/>
        <w:rPr>
          <w:rFonts w:ascii="標楷體" w:eastAsia="標楷體" w:hAnsi="標楷體" w:cs="標楷體"/>
          <w:bCs/>
          <w:sz w:val="32"/>
          <w:szCs w:val="32"/>
          <w:lang w:val="zh-TW"/>
        </w:rPr>
      </w:pPr>
      <w:proofErr w:type="gramStart"/>
      <w:r w:rsidRPr="00C30A72">
        <w:rPr>
          <w:rFonts w:ascii="標楷體" w:eastAsia="標楷體" w:hAnsi="標楷體" w:cs="標楷體" w:hint="eastAsia"/>
          <w:bCs/>
          <w:sz w:val="32"/>
          <w:szCs w:val="32"/>
          <w:lang w:val="zh-TW"/>
        </w:rPr>
        <w:t>鑑</w:t>
      </w:r>
      <w:proofErr w:type="gramEnd"/>
      <w:r w:rsidRPr="00C30A72">
        <w:rPr>
          <w:rFonts w:ascii="標楷體" w:eastAsia="標楷體" w:hAnsi="標楷體" w:cs="標楷體" w:hint="eastAsia"/>
          <w:bCs/>
          <w:sz w:val="32"/>
          <w:szCs w:val="32"/>
          <w:lang w:val="zh-TW"/>
        </w:rPr>
        <w:t>識科學肩負非常重要的任務在於還原真相，同時提升司法的公信力，今天帶立法院的團隊來了解相關業務，雖然內政部警政署刑事警察局不屬於司法委員會審查的範疇，但我之前在清大通識教育中心擔任主任時我們有開設</w:t>
      </w:r>
      <w:proofErr w:type="gramStart"/>
      <w:r w:rsidRPr="00C30A72">
        <w:rPr>
          <w:rFonts w:ascii="標楷體" w:eastAsia="標楷體" w:hAnsi="標楷體" w:cs="標楷體" w:hint="eastAsia"/>
          <w:bCs/>
          <w:sz w:val="32"/>
          <w:szCs w:val="32"/>
          <w:lang w:val="zh-TW"/>
        </w:rPr>
        <w:t>鑑</w:t>
      </w:r>
      <w:proofErr w:type="gramEnd"/>
      <w:r w:rsidRPr="00C30A72">
        <w:rPr>
          <w:rFonts w:ascii="標楷體" w:eastAsia="標楷體" w:hAnsi="標楷體" w:cs="標楷體" w:hint="eastAsia"/>
          <w:bCs/>
          <w:sz w:val="32"/>
          <w:szCs w:val="32"/>
          <w:lang w:val="zh-TW"/>
        </w:rPr>
        <w:t>識科學的相關課程，那時就有人跟我說一定要到刑事局看看，所以今日特別來拜訪看有沒有立法院可以協助的部分。另外我們也知道之前的司法改革國是會議決議裡提到說希望能夠成立國家級司法科學委員會或</w:t>
      </w:r>
      <w:proofErr w:type="gramStart"/>
      <w:r w:rsidRPr="00C30A72">
        <w:rPr>
          <w:rFonts w:ascii="標楷體" w:eastAsia="標楷體" w:hAnsi="標楷體" w:cs="標楷體" w:hint="eastAsia"/>
          <w:bCs/>
          <w:sz w:val="32"/>
          <w:szCs w:val="32"/>
          <w:lang w:val="zh-TW"/>
        </w:rPr>
        <w:t>鑑</w:t>
      </w:r>
      <w:proofErr w:type="gramEnd"/>
      <w:r w:rsidRPr="00C30A72">
        <w:rPr>
          <w:rFonts w:ascii="標楷體" w:eastAsia="標楷體" w:hAnsi="標楷體" w:cs="標楷體" w:hint="eastAsia"/>
          <w:bCs/>
          <w:sz w:val="32"/>
          <w:szCs w:val="32"/>
          <w:lang w:val="zh-TW"/>
        </w:rPr>
        <w:t>識機關，因此特別邀請中央</w:t>
      </w:r>
      <w:proofErr w:type="gramStart"/>
      <w:r w:rsidRPr="00C30A72">
        <w:rPr>
          <w:rFonts w:ascii="標楷體" w:eastAsia="標楷體" w:hAnsi="標楷體" w:cs="標楷體" w:hint="eastAsia"/>
          <w:bCs/>
          <w:sz w:val="32"/>
          <w:szCs w:val="32"/>
          <w:lang w:val="zh-TW"/>
        </w:rPr>
        <w:t>鑑</w:t>
      </w:r>
      <w:proofErr w:type="gramEnd"/>
      <w:r w:rsidRPr="00C30A72">
        <w:rPr>
          <w:rFonts w:ascii="標楷體" w:eastAsia="標楷體" w:hAnsi="標楷體" w:cs="標楷體" w:hint="eastAsia"/>
          <w:bCs/>
          <w:sz w:val="32"/>
          <w:szCs w:val="32"/>
          <w:lang w:val="zh-TW"/>
        </w:rPr>
        <w:t>識機關來報告，討論現行業務執行狀況及資源分配的合理性。</w:t>
      </w:r>
      <w:r w:rsidRPr="00C30A72">
        <w:rPr>
          <w:rFonts w:ascii="標楷體" w:eastAsia="標楷體" w:hAnsi="標楷體" w:cs="標楷體"/>
          <w:bCs/>
          <w:sz w:val="32"/>
          <w:szCs w:val="32"/>
          <w:lang w:val="zh-TW"/>
        </w:rPr>
        <w:t xml:space="preserve"> </w:t>
      </w:r>
    </w:p>
    <w:p w:rsidR="00C30A72" w:rsidRPr="00C30A72" w:rsidRDefault="00C30A72" w:rsidP="00116430">
      <w:pPr>
        <w:numPr>
          <w:ilvl w:val="0"/>
          <w:numId w:val="15"/>
        </w:numPr>
        <w:tabs>
          <w:tab w:val="left" w:pos="4680"/>
        </w:tabs>
        <w:overflowPunct w:val="0"/>
        <w:snapToGrid w:val="0"/>
        <w:spacing w:line="480" w:lineRule="exact"/>
        <w:jc w:val="both"/>
        <w:rPr>
          <w:rFonts w:ascii="標楷體" w:eastAsia="標楷體" w:hAnsi="標楷體" w:cs="標楷體"/>
          <w:b/>
          <w:bCs/>
          <w:sz w:val="32"/>
          <w:szCs w:val="32"/>
          <w:lang w:val="zh-TW"/>
        </w:rPr>
      </w:pPr>
      <w:r w:rsidRPr="00C30A72">
        <w:rPr>
          <w:rFonts w:ascii="標楷體" w:eastAsia="標楷體" w:hAnsi="標楷體" w:cs="標楷體" w:hint="eastAsia"/>
          <w:b/>
          <w:bCs/>
          <w:sz w:val="32"/>
          <w:szCs w:val="32"/>
          <w:lang w:val="zh-TW"/>
        </w:rPr>
        <w:t>專題簡報：</w:t>
      </w:r>
    </w:p>
    <w:p w:rsidR="00C30A72" w:rsidRPr="00C30A72" w:rsidRDefault="00C30A72" w:rsidP="00C30A72">
      <w:pPr>
        <w:kinsoku w:val="0"/>
        <w:overflowPunct w:val="0"/>
        <w:autoSpaceDE w:val="0"/>
        <w:autoSpaceDN w:val="0"/>
        <w:snapToGrid w:val="0"/>
        <w:spacing w:line="520" w:lineRule="exact"/>
        <w:ind w:leftChars="199" w:left="1131" w:hangingChars="204" w:hanging="653"/>
        <w:jc w:val="both"/>
        <w:rPr>
          <w:rFonts w:ascii="標楷體" w:eastAsia="標楷體" w:hAnsi="標楷體" w:cs="標楷體"/>
          <w:bCs/>
          <w:sz w:val="32"/>
          <w:szCs w:val="32"/>
          <w:lang w:val="zh-TW"/>
        </w:rPr>
      </w:pPr>
      <w:r w:rsidRPr="00C30A72">
        <w:rPr>
          <w:rFonts w:ascii="標楷體" w:eastAsia="標楷體" w:hAnsi="標楷體" w:cs="標楷體" w:hint="eastAsia"/>
          <w:bCs/>
          <w:sz w:val="32"/>
          <w:szCs w:val="32"/>
          <w:lang w:val="zh-TW"/>
        </w:rPr>
        <w:t>(</w:t>
      </w:r>
      <w:proofErr w:type="gramStart"/>
      <w:r w:rsidRPr="00C30A72">
        <w:rPr>
          <w:rFonts w:ascii="標楷體" w:eastAsia="標楷體" w:hAnsi="標楷體" w:cs="標楷體" w:hint="eastAsia"/>
          <w:bCs/>
          <w:sz w:val="32"/>
          <w:szCs w:val="32"/>
          <w:lang w:val="zh-TW"/>
        </w:rPr>
        <w:t>一</w:t>
      </w:r>
      <w:proofErr w:type="gramEnd"/>
      <w:r w:rsidRPr="00C30A72">
        <w:rPr>
          <w:rFonts w:ascii="標楷體" w:eastAsia="標楷體" w:hAnsi="標楷體" w:cs="標楷體" w:hint="eastAsia"/>
          <w:bCs/>
          <w:sz w:val="32"/>
          <w:szCs w:val="32"/>
          <w:lang w:val="zh-TW"/>
        </w:rPr>
        <w:t>)警政署刑事警察局(下稱刑事局)科技犯罪防制中心主任蕭瑞豪及刑事</w:t>
      </w:r>
      <w:proofErr w:type="gramStart"/>
      <w:r w:rsidRPr="00C30A72">
        <w:rPr>
          <w:rFonts w:ascii="標楷體" w:eastAsia="標楷體" w:hAnsi="標楷體" w:cs="標楷體" w:hint="eastAsia"/>
          <w:bCs/>
          <w:sz w:val="32"/>
          <w:szCs w:val="32"/>
          <w:lang w:val="zh-TW"/>
        </w:rPr>
        <w:t>鑑</w:t>
      </w:r>
      <w:proofErr w:type="gramEnd"/>
      <w:r w:rsidRPr="00C30A72">
        <w:rPr>
          <w:rFonts w:ascii="標楷體" w:eastAsia="標楷體" w:hAnsi="標楷體" w:cs="標楷體" w:hint="eastAsia"/>
          <w:bCs/>
          <w:sz w:val="32"/>
          <w:szCs w:val="32"/>
          <w:lang w:val="zh-TW"/>
        </w:rPr>
        <w:t>識中心主任黃女恩專題簡報。</w:t>
      </w:r>
    </w:p>
    <w:p w:rsidR="00C30A72" w:rsidRPr="00C30A72" w:rsidRDefault="00C30A72" w:rsidP="00C30A72">
      <w:pPr>
        <w:kinsoku w:val="0"/>
        <w:overflowPunct w:val="0"/>
        <w:autoSpaceDE w:val="0"/>
        <w:autoSpaceDN w:val="0"/>
        <w:snapToGrid w:val="0"/>
        <w:spacing w:line="520" w:lineRule="exact"/>
        <w:ind w:leftChars="199" w:left="1131" w:hangingChars="204" w:hanging="653"/>
        <w:jc w:val="both"/>
        <w:rPr>
          <w:rFonts w:ascii="標楷體" w:eastAsia="標楷體" w:hAnsi="標楷體" w:cs="標楷體"/>
          <w:bCs/>
          <w:sz w:val="32"/>
          <w:szCs w:val="32"/>
          <w:lang w:val="zh-TW"/>
        </w:rPr>
      </w:pPr>
      <w:r w:rsidRPr="00C30A72">
        <w:rPr>
          <w:rFonts w:ascii="標楷體" w:eastAsia="標楷體" w:hAnsi="標楷體" w:cs="標楷體" w:hint="eastAsia"/>
          <w:bCs/>
          <w:sz w:val="32"/>
          <w:szCs w:val="32"/>
          <w:lang w:val="zh-TW"/>
        </w:rPr>
        <w:t>(二)法務部法醫研究所副研究員張晏維專題簡報。</w:t>
      </w:r>
    </w:p>
    <w:p w:rsidR="00C30A72" w:rsidRPr="00C30A72" w:rsidRDefault="00C30A72" w:rsidP="00C30A72">
      <w:pPr>
        <w:kinsoku w:val="0"/>
        <w:overflowPunct w:val="0"/>
        <w:autoSpaceDE w:val="0"/>
        <w:autoSpaceDN w:val="0"/>
        <w:snapToGrid w:val="0"/>
        <w:spacing w:line="520" w:lineRule="exact"/>
        <w:ind w:leftChars="199" w:left="1131" w:hangingChars="204" w:hanging="653"/>
        <w:jc w:val="both"/>
        <w:rPr>
          <w:rFonts w:ascii="標楷體" w:eastAsia="標楷體" w:hAnsi="標楷體" w:cs="標楷體"/>
          <w:bCs/>
          <w:sz w:val="32"/>
          <w:szCs w:val="32"/>
          <w:lang w:val="zh-TW"/>
        </w:rPr>
      </w:pPr>
      <w:r w:rsidRPr="00C30A72">
        <w:rPr>
          <w:rFonts w:ascii="標楷體" w:eastAsia="標楷體" w:hAnsi="標楷體" w:cs="標楷體" w:hint="eastAsia"/>
          <w:bCs/>
          <w:sz w:val="32"/>
          <w:szCs w:val="32"/>
          <w:lang w:val="zh-TW"/>
        </w:rPr>
        <w:t>(三)法務部調查局專門委員闕山仲專題簡報。</w:t>
      </w:r>
    </w:p>
    <w:p w:rsidR="00C30A72" w:rsidRPr="00C30A72" w:rsidRDefault="00C30A72" w:rsidP="00116430">
      <w:pPr>
        <w:numPr>
          <w:ilvl w:val="0"/>
          <w:numId w:val="15"/>
        </w:numPr>
        <w:tabs>
          <w:tab w:val="left" w:pos="4680"/>
        </w:tabs>
        <w:overflowPunct w:val="0"/>
        <w:snapToGrid w:val="0"/>
        <w:spacing w:line="480" w:lineRule="exact"/>
        <w:jc w:val="both"/>
        <w:rPr>
          <w:rFonts w:ascii="標楷體" w:eastAsia="標楷體" w:hAnsi="標楷體" w:cs="標楷體"/>
          <w:b/>
          <w:bCs/>
          <w:sz w:val="32"/>
          <w:szCs w:val="32"/>
          <w:lang w:val="zh-TW"/>
        </w:rPr>
      </w:pPr>
      <w:r w:rsidRPr="00C30A72">
        <w:rPr>
          <w:rFonts w:ascii="標楷體" w:eastAsia="標楷體" w:hAnsi="標楷體" w:cs="標楷體" w:hint="eastAsia"/>
          <w:b/>
          <w:bCs/>
          <w:sz w:val="32"/>
          <w:szCs w:val="32"/>
          <w:lang w:val="zh-TW"/>
        </w:rPr>
        <w:t>交流座談</w:t>
      </w:r>
    </w:p>
    <w:p w:rsidR="00C30A72" w:rsidRPr="00C30A72" w:rsidRDefault="00C30A72" w:rsidP="00116430">
      <w:pPr>
        <w:numPr>
          <w:ilvl w:val="0"/>
          <w:numId w:val="16"/>
        </w:numPr>
        <w:kinsoku w:val="0"/>
        <w:overflowPunct w:val="0"/>
        <w:autoSpaceDE w:val="0"/>
        <w:autoSpaceDN w:val="0"/>
        <w:spacing w:line="520" w:lineRule="exact"/>
        <w:jc w:val="both"/>
        <w:rPr>
          <w:rFonts w:ascii="標楷體" w:eastAsia="標楷體" w:hAnsi="標楷體" w:cs="Times New Roman"/>
          <w:b/>
          <w:color w:val="000000"/>
          <w:sz w:val="32"/>
          <w:szCs w:val="32"/>
        </w:rPr>
      </w:pPr>
      <w:r w:rsidRPr="00C30A72">
        <w:rPr>
          <w:rFonts w:ascii="標楷體" w:eastAsia="標楷體" w:hAnsi="標楷體" w:cs="Times New Roman" w:hint="eastAsia"/>
          <w:b/>
          <w:color w:val="000000"/>
          <w:sz w:val="32"/>
          <w:szCs w:val="32"/>
        </w:rPr>
        <w:t>翁召集委員曉玲：</w:t>
      </w:r>
    </w:p>
    <w:p w:rsidR="00C30A72" w:rsidRPr="00C30A72" w:rsidRDefault="00C30A72" w:rsidP="00C30A72">
      <w:pPr>
        <w:kinsoku w:val="0"/>
        <w:overflowPunct w:val="0"/>
        <w:autoSpaceDE w:val="0"/>
        <w:autoSpaceDN w:val="0"/>
        <w:spacing w:line="520" w:lineRule="exact"/>
        <w:ind w:left="1003"/>
        <w:jc w:val="both"/>
        <w:rPr>
          <w:rFonts w:ascii="標楷體" w:eastAsia="標楷體" w:hAnsi="標楷體" w:cs="Times New Roman"/>
          <w:color w:val="000000"/>
          <w:sz w:val="32"/>
          <w:szCs w:val="32"/>
        </w:rPr>
      </w:pPr>
      <w:r w:rsidRPr="00C30A72">
        <w:rPr>
          <w:rFonts w:ascii="標楷體" w:eastAsia="標楷體" w:hAnsi="標楷體" w:cs="Times New Roman" w:hint="eastAsia"/>
          <w:color w:val="000000"/>
          <w:sz w:val="32"/>
          <w:szCs w:val="32"/>
        </w:rPr>
        <w:t>謝謝三個機關代表</w:t>
      </w:r>
      <w:proofErr w:type="gramStart"/>
      <w:r w:rsidRPr="00C30A72">
        <w:rPr>
          <w:rFonts w:ascii="標楷體" w:eastAsia="標楷體" w:hAnsi="標楷體" w:cs="Times New Roman" w:hint="eastAsia"/>
          <w:color w:val="000000"/>
          <w:sz w:val="32"/>
          <w:szCs w:val="32"/>
        </w:rPr>
        <w:t>非常</w:t>
      </w:r>
      <w:proofErr w:type="gramEnd"/>
      <w:r w:rsidRPr="00C30A72">
        <w:rPr>
          <w:rFonts w:ascii="標楷體" w:eastAsia="標楷體" w:hAnsi="標楷體" w:cs="Times New Roman" w:hint="eastAsia"/>
          <w:color w:val="000000"/>
          <w:sz w:val="32"/>
          <w:szCs w:val="32"/>
        </w:rPr>
        <w:t>棒的簡報，</w:t>
      </w:r>
      <w:proofErr w:type="gramStart"/>
      <w:r w:rsidRPr="00C30A72">
        <w:rPr>
          <w:rFonts w:ascii="標楷體" w:eastAsia="標楷體" w:hAnsi="標楷體" w:cs="Times New Roman" w:hint="eastAsia"/>
          <w:color w:val="000000"/>
          <w:sz w:val="32"/>
          <w:szCs w:val="32"/>
        </w:rPr>
        <w:t>鑑</w:t>
      </w:r>
      <w:proofErr w:type="gramEnd"/>
      <w:r w:rsidRPr="00C30A72">
        <w:rPr>
          <w:rFonts w:ascii="標楷體" w:eastAsia="標楷體" w:hAnsi="標楷體" w:cs="Times New Roman" w:hint="eastAsia"/>
          <w:color w:val="000000"/>
          <w:sz w:val="32"/>
          <w:szCs w:val="32"/>
        </w:rPr>
        <w:t>識科學真的是非常專業的領域，剛整個聽下來對刑事局的數位</w:t>
      </w:r>
      <w:proofErr w:type="gramStart"/>
      <w:r w:rsidRPr="00C30A72">
        <w:rPr>
          <w:rFonts w:ascii="標楷體" w:eastAsia="標楷體" w:hAnsi="標楷體" w:cs="Times New Roman" w:hint="eastAsia"/>
          <w:color w:val="000000"/>
          <w:sz w:val="32"/>
          <w:szCs w:val="32"/>
        </w:rPr>
        <w:t>鑑</w:t>
      </w:r>
      <w:proofErr w:type="gramEnd"/>
      <w:r w:rsidRPr="00C30A72">
        <w:rPr>
          <w:rFonts w:ascii="標楷體" w:eastAsia="標楷體" w:hAnsi="標楷體" w:cs="Times New Roman" w:hint="eastAsia"/>
          <w:color w:val="000000"/>
          <w:sz w:val="32"/>
          <w:szCs w:val="32"/>
        </w:rPr>
        <w:t>識，法醫所用矽藻鑑定我國周遭海域無名浮屍的可能源頭，以及調查局提到的檜木D</w:t>
      </w:r>
      <w:r w:rsidRPr="00C30A72">
        <w:rPr>
          <w:rFonts w:ascii="標楷體" w:eastAsia="標楷體" w:hAnsi="標楷體" w:cs="Times New Roman"/>
          <w:color w:val="000000"/>
          <w:sz w:val="32"/>
          <w:szCs w:val="32"/>
        </w:rPr>
        <w:t>NA</w:t>
      </w:r>
      <w:r w:rsidRPr="00C30A72">
        <w:rPr>
          <w:rFonts w:ascii="標楷體" w:eastAsia="標楷體" w:hAnsi="標楷體" w:cs="Times New Roman" w:hint="eastAsia"/>
          <w:color w:val="000000"/>
          <w:sz w:val="32"/>
          <w:szCs w:val="32"/>
        </w:rPr>
        <w:t>協助追查山老鼠、毒品</w:t>
      </w:r>
      <w:proofErr w:type="gramStart"/>
      <w:r w:rsidRPr="00C30A72">
        <w:rPr>
          <w:rFonts w:ascii="標楷體" w:eastAsia="標楷體" w:hAnsi="標楷體" w:cs="Times New Roman" w:hint="eastAsia"/>
          <w:color w:val="000000"/>
          <w:sz w:val="32"/>
          <w:szCs w:val="32"/>
        </w:rPr>
        <w:t>快篩等</w:t>
      </w:r>
      <w:proofErr w:type="gramEnd"/>
      <w:r w:rsidRPr="00C30A72">
        <w:rPr>
          <w:rFonts w:ascii="標楷體" w:eastAsia="標楷體" w:hAnsi="標楷體" w:cs="Times New Roman" w:hint="eastAsia"/>
          <w:color w:val="000000"/>
          <w:sz w:val="32"/>
          <w:szCs w:val="32"/>
        </w:rPr>
        <w:t>主題個人覺得非常精彩，不知刑事局周局長或各委員研究室是否有意見或問題要討論？</w:t>
      </w:r>
    </w:p>
    <w:p w:rsidR="00C30A72" w:rsidRPr="00C30A72" w:rsidRDefault="00C30A72" w:rsidP="00116430">
      <w:pPr>
        <w:numPr>
          <w:ilvl w:val="0"/>
          <w:numId w:val="16"/>
        </w:numPr>
        <w:kinsoku w:val="0"/>
        <w:overflowPunct w:val="0"/>
        <w:autoSpaceDE w:val="0"/>
        <w:autoSpaceDN w:val="0"/>
        <w:spacing w:line="520" w:lineRule="exact"/>
        <w:jc w:val="both"/>
        <w:rPr>
          <w:rFonts w:ascii="標楷體" w:eastAsia="標楷體" w:hAnsi="標楷體" w:cs="Times New Roman"/>
          <w:b/>
          <w:color w:val="000000"/>
          <w:sz w:val="32"/>
          <w:szCs w:val="32"/>
        </w:rPr>
      </w:pPr>
      <w:r w:rsidRPr="00C30A72">
        <w:rPr>
          <w:rFonts w:ascii="標楷體" w:eastAsia="標楷體" w:hAnsi="標楷體" w:cs="Times New Roman" w:hint="eastAsia"/>
          <w:b/>
          <w:color w:val="000000"/>
          <w:sz w:val="32"/>
          <w:szCs w:val="32"/>
        </w:rPr>
        <w:t>刑事</w:t>
      </w:r>
      <w:proofErr w:type="gramStart"/>
      <w:r w:rsidRPr="00C30A72">
        <w:rPr>
          <w:rFonts w:ascii="標楷體" w:eastAsia="標楷體" w:hAnsi="標楷體" w:cs="Times New Roman" w:hint="eastAsia"/>
          <w:b/>
          <w:color w:val="000000"/>
          <w:sz w:val="32"/>
          <w:szCs w:val="32"/>
        </w:rPr>
        <w:t>局周局</w:t>
      </w:r>
      <w:proofErr w:type="gramEnd"/>
      <w:r w:rsidRPr="00C30A72">
        <w:rPr>
          <w:rFonts w:ascii="標楷體" w:eastAsia="標楷體" w:hAnsi="標楷體" w:cs="Times New Roman" w:hint="eastAsia"/>
          <w:b/>
          <w:color w:val="000000"/>
          <w:sz w:val="32"/>
          <w:szCs w:val="32"/>
        </w:rPr>
        <w:t>長幼偉：</w:t>
      </w:r>
    </w:p>
    <w:p w:rsidR="00C30A72" w:rsidRPr="00C30A72" w:rsidRDefault="00C30A72" w:rsidP="00C30A72">
      <w:pPr>
        <w:kinsoku w:val="0"/>
        <w:overflowPunct w:val="0"/>
        <w:autoSpaceDE w:val="0"/>
        <w:autoSpaceDN w:val="0"/>
        <w:spacing w:line="520" w:lineRule="exact"/>
        <w:ind w:left="1003"/>
        <w:jc w:val="both"/>
        <w:rPr>
          <w:rFonts w:ascii="標楷體" w:eastAsia="標楷體" w:hAnsi="標楷體" w:cs="Times New Roman"/>
          <w:color w:val="000000"/>
          <w:sz w:val="32"/>
          <w:szCs w:val="32"/>
        </w:rPr>
      </w:pPr>
      <w:r w:rsidRPr="00C30A72">
        <w:rPr>
          <w:rFonts w:ascii="標楷體" w:eastAsia="標楷體" w:hAnsi="標楷體" w:cs="Times New Roman" w:hint="eastAsia"/>
          <w:color w:val="000000"/>
          <w:sz w:val="32"/>
          <w:szCs w:val="32"/>
        </w:rPr>
        <w:lastRenderedPageBreak/>
        <w:t>刑事警察局為擴充警政署鑑定量能，已積極輔導桃園、</w:t>
      </w:r>
      <w:proofErr w:type="gramStart"/>
      <w:r w:rsidRPr="00C30A72">
        <w:rPr>
          <w:rFonts w:ascii="標楷體" w:eastAsia="標楷體" w:hAnsi="標楷體" w:cs="Times New Roman" w:hint="eastAsia"/>
          <w:color w:val="000000"/>
          <w:sz w:val="32"/>
          <w:szCs w:val="32"/>
        </w:rPr>
        <w:t>臺</w:t>
      </w:r>
      <w:proofErr w:type="gramEnd"/>
      <w:r w:rsidRPr="00C30A72">
        <w:rPr>
          <w:rFonts w:ascii="標楷體" w:eastAsia="標楷體" w:hAnsi="標楷體" w:cs="Times New Roman" w:hint="eastAsia"/>
          <w:color w:val="000000"/>
          <w:sz w:val="32"/>
          <w:szCs w:val="32"/>
        </w:rPr>
        <w:t>中及高雄等直轄市警局</w:t>
      </w:r>
      <w:proofErr w:type="gramStart"/>
      <w:r w:rsidRPr="00C30A72">
        <w:rPr>
          <w:rFonts w:ascii="標楷體" w:eastAsia="標楷體" w:hAnsi="標楷體" w:cs="Times New Roman" w:hint="eastAsia"/>
          <w:color w:val="000000"/>
          <w:sz w:val="32"/>
          <w:szCs w:val="32"/>
        </w:rPr>
        <w:t>鑑</w:t>
      </w:r>
      <w:proofErr w:type="gramEnd"/>
      <w:r w:rsidRPr="00C30A72">
        <w:rPr>
          <w:rFonts w:ascii="標楷體" w:eastAsia="標楷體" w:hAnsi="標楷體" w:cs="Times New Roman" w:hint="eastAsia"/>
          <w:color w:val="000000"/>
          <w:sz w:val="32"/>
          <w:szCs w:val="32"/>
        </w:rPr>
        <w:t>識中心通過I</w:t>
      </w:r>
      <w:r w:rsidRPr="00C30A72">
        <w:rPr>
          <w:rFonts w:ascii="標楷體" w:eastAsia="標楷體" w:hAnsi="標楷體" w:cs="Times New Roman"/>
          <w:color w:val="000000"/>
          <w:sz w:val="32"/>
          <w:szCs w:val="32"/>
        </w:rPr>
        <w:t>SO 17025</w:t>
      </w:r>
      <w:r w:rsidRPr="00C30A72">
        <w:rPr>
          <w:rFonts w:ascii="標楷體" w:eastAsia="標楷體" w:hAnsi="標楷體" w:cs="Times New Roman" w:hint="eastAsia"/>
          <w:color w:val="000000"/>
          <w:sz w:val="32"/>
          <w:szCs w:val="32"/>
        </w:rPr>
        <w:t>認證，未來希望六都警察局鑑識中心都能通過認證，可有效協助各類刑事</w:t>
      </w:r>
      <w:proofErr w:type="gramStart"/>
      <w:r w:rsidRPr="00C30A72">
        <w:rPr>
          <w:rFonts w:ascii="標楷體" w:eastAsia="標楷體" w:hAnsi="標楷體" w:cs="Times New Roman" w:hint="eastAsia"/>
          <w:color w:val="000000"/>
          <w:sz w:val="32"/>
          <w:szCs w:val="32"/>
        </w:rPr>
        <w:t>鑑</w:t>
      </w:r>
      <w:proofErr w:type="gramEnd"/>
      <w:r w:rsidRPr="00C30A72">
        <w:rPr>
          <w:rFonts w:ascii="標楷體" w:eastAsia="標楷體" w:hAnsi="標楷體" w:cs="Times New Roman" w:hint="eastAsia"/>
          <w:color w:val="000000"/>
          <w:sz w:val="32"/>
          <w:szCs w:val="32"/>
        </w:rPr>
        <w:t>識案件。另外檜木盜伐案件也是刑事局查緝重點，希望未來能與調查局一起合作。</w:t>
      </w:r>
    </w:p>
    <w:p w:rsidR="00C30A72" w:rsidRPr="00C30A72" w:rsidRDefault="00C30A72" w:rsidP="00116430">
      <w:pPr>
        <w:numPr>
          <w:ilvl w:val="0"/>
          <w:numId w:val="16"/>
        </w:numPr>
        <w:kinsoku w:val="0"/>
        <w:overflowPunct w:val="0"/>
        <w:autoSpaceDE w:val="0"/>
        <w:autoSpaceDN w:val="0"/>
        <w:spacing w:line="520" w:lineRule="exact"/>
        <w:jc w:val="both"/>
        <w:rPr>
          <w:rFonts w:ascii="標楷體" w:eastAsia="標楷體" w:hAnsi="標楷體" w:cs="Times New Roman"/>
          <w:b/>
          <w:color w:val="000000"/>
          <w:sz w:val="32"/>
          <w:szCs w:val="32"/>
        </w:rPr>
      </w:pPr>
      <w:r w:rsidRPr="00C30A72">
        <w:rPr>
          <w:rFonts w:ascii="標楷體" w:eastAsia="標楷體" w:hAnsi="標楷體" w:cs="Times New Roman" w:hint="eastAsia"/>
          <w:b/>
          <w:color w:val="000000"/>
          <w:sz w:val="32"/>
          <w:szCs w:val="32"/>
        </w:rPr>
        <w:t>沈委員發惠辦公室助理張誠軒提問：</w:t>
      </w:r>
    </w:p>
    <w:p w:rsidR="00C30A72" w:rsidRPr="00C30A72" w:rsidRDefault="00C30A72" w:rsidP="00C30A72">
      <w:pPr>
        <w:kinsoku w:val="0"/>
        <w:overflowPunct w:val="0"/>
        <w:autoSpaceDE w:val="0"/>
        <w:autoSpaceDN w:val="0"/>
        <w:spacing w:line="520" w:lineRule="exact"/>
        <w:ind w:leftChars="236" w:left="1273" w:hangingChars="221" w:hanging="707"/>
        <w:jc w:val="both"/>
        <w:rPr>
          <w:rFonts w:ascii="標楷體" w:eastAsia="標楷體" w:hAnsi="標楷體" w:cs="標楷體"/>
          <w:bCs/>
          <w:sz w:val="32"/>
          <w:szCs w:val="32"/>
          <w:lang w:val="zh-TW"/>
        </w:rPr>
      </w:pPr>
      <w:r w:rsidRPr="00C30A72">
        <w:rPr>
          <w:rFonts w:ascii="標楷體" w:eastAsia="標楷體" w:hAnsi="標楷體" w:cs="標楷體" w:hint="eastAsia"/>
          <w:bCs/>
          <w:sz w:val="32"/>
          <w:szCs w:val="32"/>
          <w:lang w:val="zh-TW"/>
        </w:rPr>
        <w:t>(</w:t>
      </w:r>
      <w:proofErr w:type="gramStart"/>
      <w:r w:rsidRPr="00C30A72">
        <w:rPr>
          <w:rFonts w:ascii="標楷體" w:eastAsia="標楷體" w:hAnsi="標楷體" w:cs="標楷體" w:hint="eastAsia"/>
          <w:bCs/>
          <w:sz w:val="32"/>
          <w:szCs w:val="32"/>
          <w:lang w:val="zh-TW"/>
        </w:rPr>
        <w:t>一</w:t>
      </w:r>
      <w:proofErr w:type="gramEnd"/>
      <w:r w:rsidRPr="00C30A72">
        <w:rPr>
          <w:rFonts w:ascii="標楷體" w:eastAsia="標楷體" w:hAnsi="標楷體" w:cs="標楷體" w:hint="eastAsia"/>
          <w:bCs/>
          <w:sz w:val="32"/>
          <w:szCs w:val="32"/>
          <w:lang w:val="zh-TW"/>
        </w:rPr>
        <w:t>)</w:t>
      </w:r>
      <w:r w:rsidRPr="00C30A72">
        <w:rPr>
          <w:rFonts w:ascii="Times New Roman" w:eastAsia="新細明體" w:hAnsi="Times New Roman" w:cs="Times New Roman" w:hint="eastAsia"/>
          <w:szCs w:val="24"/>
        </w:rPr>
        <w:t xml:space="preserve"> </w:t>
      </w:r>
      <w:r w:rsidRPr="00C30A72">
        <w:rPr>
          <w:rFonts w:ascii="標楷體" w:eastAsia="標楷體" w:hAnsi="標楷體" w:cs="標楷體" w:hint="eastAsia"/>
          <w:bCs/>
          <w:sz w:val="32"/>
          <w:szCs w:val="32"/>
          <w:lang w:val="zh-TW"/>
        </w:rPr>
        <w:t>有關於司法聯盟驗證平台於2024年開始運作的「司法聯盟鏈」計畫中，數位證據是如何上鏈的。</w:t>
      </w:r>
    </w:p>
    <w:p w:rsidR="00C30A72" w:rsidRPr="00C30A72" w:rsidRDefault="00C30A72" w:rsidP="00C30A72">
      <w:pPr>
        <w:kinsoku w:val="0"/>
        <w:overflowPunct w:val="0"/>
        <w:autoSpaceDE w:val="0"/>
        <w:autoSpaceDN w:val="0"/>
        <w:spacing w:line="520" w:lineRule="exact"/>
        <w:ind w:leftChars="236" w:left="1273" w:hangingChars="221" w:hanging="707"/>
        <w:jc w:val="both"/>
        <w:rPr>
          <w:rFonts w:ascii="標楷體" w:eastAsia="標楷體" w:hAnsi="標楷體" w:cs="標楷體"/>
          <w:bCs/>
          <w:sz w:val="32"/>
          <w:szCs w:val="32"/>
          <w:lang w:val="zh-TW"/>
        </w:rPr>
      </w:pPr>
      <w:r w:rsidRPr="00C30A72">
        <w:rPr>
          <w:rFonts w:ascii="標楷體" w:eastAsia="標楷體" w:hAnsi="標楷體" w:cs="標楷體" w:hint="eastAsia"/>
          <w:bCs/>
          <w:sz w:val="32"/>
          <w:szCs w:val="32"/>
          <w:lang w:val="zh-TW"/>
        </w:rPr>
        <w:t>(二)</w:t>
      </w:r>
      <w:proofErr w:type="gramStart"/>
      <w:r w:rsidRPr="00C30A72">
        <w:rPr>
          <w:rFonts w:ascii="標楷體" w:eastAsia="標楷體" w:hAnsi="標楷體" w:cs="標楷體" w:hint="eastAsia"/>
          <w:bCs/>
          <w:sz w:val="32"/>
          <w:szCs w:val="32"/>
          <w:lang w:val="zh-TW"/>
        </w:rPr>
        <w:t>鑑</w:t>
      </w:r>
      <w:proofErr w:type="gramEnd"/>
      <w:r w:rsidRPr="00C30A72">
        <w:rPr>
          <w:rFonts w:ascii="標楷體" w:eastAsia="標楷體" w:hAnsi="標楷體" w:cs="標楷體" w:hint="eastAsia"/>
          <w:bCs/>
          <w:sz w:val="32"/>
          <w:szCs w:val="32"/>
          <w:lang w:val="zh-TW"/>
        </w:rPr>
        <w:t>識標準作業程序（SOP）的法律效力，在過去實務判決中，司法警察內部的作業規範（SOP）若與《刑事訴訟法》所規範之證據能力發生衝突時，法院曾有認為違背法定程序的情況，但最高法院也有不同見解。如何解決這些內部規則與法律規範在流程上的爭議，以及彼此如何共同約束。</w:t>
      </w:r>
    </w:p>
    <w:p w:rsidR="00C30A72" w:rsidRPr="00C30A72" w:rsidRDefault="00C30A72" w:rsidP="00C30A72">
      <w:pPr>
        <w:kinsoku w:val="0"/>
        <w:overflowPunct w:val="0"/>
        <w:autoSpaceDE w:val="0"/>
        <w:autoSpaceDN w:val="0"/>
        <w:spacing w:line="520" w:lineRule="exact"/>
        <w:ind w:leftChars="295" w:left="1374" w:hangingChars="208" w:hanging="666"/>
        <w:jc w:val="both"/>
        <w:rPr>
          <w:rFonts w:ascii="標楷體" w:eastAsia="標楷體" w:hAnsi="標楷體" w:cs="Times New Roman"/>
          <w:b/>
          <w:kern w:val="0"/>
          <w:sz w:val="32"/>
          <w:szCs w:val="28"/>
        </w:rPr>
      </w:pPr>
      <w:r w:rsidRPr="00C30A72">
        <w:rPr>
          <w:rFonts w:ascii="標楷體" w:eastAsia="標楷體" w:hAnsi="標楷體" w:cs="Times New Roman" w:hint="eastAsia"/>
          <w:b/>
          <w:kern w:val="0"/>
          <w:sz w:val="32"/>
          <w:szCs w:val="28"/>
        </w:rPr>
        <w:t>刑事局科技中心主任蕭瑞豪回復：</w:t>
      </w:r>
    </w:p>
    <w:p w:rsidR="00C30A72" w:rsidRPr="00C30A72" w:rsidRDefault="00C30A72" w:rsidP="00C30A72">
      <w:pPr>
        <w:kinsoku w:val="0"/>
        <w:overflowPunct w:val="0"/>
        <w:autoSpaceDE w:val="0"/>
        <w:autoSpaceDN w:val="0"/>
        <w:spacing w:line="520" w:lineRule="exact"/>
        <w:ind w:leftChars="295" w:left="1374" w:hangingChars="208" w:hanging="666"/>
        <w:jc w:val="both"/>
        <w:rPr>
          <w:rFonts w:ascii="標楷體" w:eastAsia="標楷體" w:hAnsi="標楷體" w:cs="標楷體"/>
          <w:bCs/>
          <w:sz w:val="32"/>
          <w:szCs w:val="32"/>
        </w:rPr>
      </w:pPr>
      <w:r w:rsidRPr="00C30A72">
        <w:rPr>
          <w:rFonts w:ascii="標楷體" w:eastAsia="標楷體" w:hAnsi="標楷體" w:cs="標楷體" w:hint="eastAsia"/>
          <w:bCs/>
          <w:sz w:val="32"/>
          <w:szCs w:val="32"/>
        </w:rPr>
        <w:t xml:space="preserve">　　</w:t>
      </w:r>
      <w:r w:rsidRPr="00C30A72">
        <w:rPr>
          <w:rFonts w:ascii="標楷體" w:eastAsia="標楷體" w:hAnsi="標楷體" w:cs="標楷體" w:hint="eastAsia"/>
          <w:bCs/>
          <w:sz w:val="32"/>
          <w:szCs w:val="32"/>
          <w:lang w:val="zh-TW"/>
        </w:rPr>
        <w:t>司法聯盟鏈在111年元月開始，就有包含了司法院、法務部、高檢署、法務部調查局及刑事警察局，</w:t>
      </w:r>
      <w:r w:rsidRPr="00C30A72">
        <w:rPr>
          <w:rFonts w:ascii="標楷體" w:eastAsia="標楷體" w:hAnsi="標楷體" w:cs="標楷體"/>
          <w:bCs/>
          <w:sz w:val="32"/>
          <w:szCs w:val="32"/>
          <w:lang w:val="zh-TW"/>
        </w:rPr>
        <w:t>共同運用</w:t>
      </w:r>
      <w:proofErr w:type="gramStart"/>
      <w:r w:rsidRPr="00C30A72">
        <w:rPr>
          <w:rFonts w:ascii="標楷體" w:eastAsia="標楷體" w:hAnsi="標楷體" w:cs="標楷體"/>
          <w:bCs/>
          <w:sz w:val="32"/>
          <w:szCs w:val="32"/>
          <w:lang w:val="zh-TW"/>
        </w:rPr>
        <w:t>區塊鏈難</w:t>
      </w:r>
      <w:r w:rsidRPr="00C30A72">
        <w:rPr>
          <w:rFonts w:ascii="標楷體" w:eastAsia="標楷體" w:hAnsi="標楷體" w:cs="標楷體" w:hint="eastAsia"/>
          <w:bCs/>
          <w:sz w:val="32"/>
          <w:szCs w:val="32"/>
          <w:lang w:val="zh-TW"/>
        </w:rPr>
        <w:t>以</w:t>
      </w:r>
      <w:proofErr w:type="gramEnd"/>
      <w:r w:rsidRPr="00C30A72">
        <w:rPr>
          <w:rFonts w:ascii="標楷體" w:eastAsia="標楷體" w:hAnsi="標楷體" w:cs="標楷體" w:hint="eastAsia"/>
          <w:bCs/>
          <w:sz w:val="32"/>
          <w:szCs w:val="32"/>
          <w:lang w:val="zh-TW"/>
        </w:rPr>
        <w:t>竄改及</w:t>
      </w:r>
      <w:r w:rsidRPr="00C30A72">
        <w:rPr>
          <w:rFonts w:ascii="標楷體" w:eastAsia="標楷體" w:hAnsi="標楷體" w:cs="標楷體"/>
          <w:bCs/>
          <w:sz w:val="32"/>
          <w:szCs w:val="32"/>
          <w:lang w:val="zh-TW"/>
        </w:rPr>
        <w:t>不可</w:t>
      </w:r>
      <w:r w:rsidRPr="00C30A72">
        <w:rPr>
          <w:rFonts w:ascii="標楷體" w:eastAsia="標楷體" w:hAnsi="標楷體" w:cs="標楷體" w:hint="eastAsia"/>
          <w:bCs/>
          <w:sz w:val="32"/>
          <w:szCs w:val="32"/>
          <w:lang w:val="zh-TW"/>
        </w:rPr>
        <w:t>抹滅</w:t>
      </w:r>
      <w:r w:rsidRPr="00C30A72">
        <w:rPr>
          <w:rFonts w:ascii="標楷體" w:eastAsia="標楷體" w:hAnsi="標楷體" w:cs="標楷體"/>
          <w:bCs/>
          <w:sz w:val="32"/>
          <w:szCs w:val="32"/>
          <w:lang w:val="zh-TW"/>
        </w:rPr>
        <w:t>的特性，將</w:t>
      </w:r>
      <w:r w:rsidRPr="00C30A72">
        <w:rPr>
          <w:rFonts w:ascii="標楷體" w:eastAsia="標楷體" w:hAnsi="標楷體" w:cs="標楷體" w:hint="eastAsia"/>
          <w:bCs/>
          <w:sz w:val="32"/>
          <w:szCs w:val="32"/>
          <w:lang w:val="zh-TW"/>
        </w:rPr>
        <w:t>數</w:t>
      </w:r>
      <w:r w:rsidRPr="00C30A72">
        <w:rPr>
          <w:rFonts w:ascii="標楷體" w:eastAsia="標楷體" w:hAnsi="標楷體" w:cs="標楷體"/>
          <w:bCs/>
          <w:sz w:val="32"/>
          <w:szCs w:val="32"/>
          <w:lang w:val="zh-TW"/>
        </w:rPr>
        <w:t>位證據</w:t>
      </w:r>
      <w:r w:rsidRPr="00C30A72">
        <w:rPr>
          <w:rFonts w:ascii="標楷體" w:eastAsia="標楷體" w:hAnsi="標楷體" w:cs="標楷體" w:hint="eastAsia"/>
          <w:bCs/>
          <w:sz w:val="32"/>
          <w:szCs w:val="32"/>
          <w:lang w:val="zh-TW"/>
        </w:rPr>
        <w:t>存證</w:t>
      </w:r>
      <w:r w:rsidRPr="00C30A72">
        <w:rPr>
          <w:rFonts w:ascii="標楷體" w:eastAsia="標楷體" w:hAnsi="標楷體" w:cs="標楷體"/>
          <w:bCs/>
          <w:sz w:val="32"/>
          <w:szCs w:val="32"/>
          <w:lang w:val="zh-TW"/>
        </w:rPr>
        <w:t>並同步</w:t>
      </w:r>
      <w:r w:rsidRPr="00C30A72">
        <w:rPr>
          <w:rFonts w:ascii="標楷體" w:eastAsia="標楷體" w:hAnsi="標楷體" w:cs="標楷體" w:hint="eastAsia"/>
          <w:bCs/>
          <w:sz w:val="32"/>
          <w:szCs w:val="32"/>
          <w:lang w:val="zh-TW"/>
        </w:rPr>
        <w:t>匯入節</w:t>
      </w:r>
      <w:r w:rsidRPr="00C30A72">
        <w:rPr>
          <w:rFonts w:ascii="標楷體" w:eastAsia="標楷體" w:hAnsi="標楷體" w:cs="標楷體"/>
          <w:bCs/>
          <w:sz w:val="32"/>
          <w:szCs w:val="32"/>
          <w:lang w:val="zh-TW"/>
        </w:rPr>
        <w:t>點</w:t>
      </w:r>
      <w:r w:rsidRPr="00C30A72">
        <w:rPr>
          <w:rFonts w:ascii="標楷體" w:eastAsia="標楷體" w:hAnsi="標楷體" w:cs="標楷體" w:hint="eastAsia"/>
          <w:bCs/>
          <w:sz w:val="32"/>
          <w:szCs w:val="32"/>
          <w:lang w:val="zh-TW"/>
        </w:rPr>
        <w:t>的做法</w:t>
      </w:r>
      <w:r w:rsidRPr="00C30A72">
        <w:rPr>
          <w:rFonts w:ascii="標楷體" w:eastAsia="標楷體" w:hAnsi="標楷體" w:cs="標楷體"/>
          <w:bCs/>
          <w:sz w:val="32"/>
          <w:szCs w:val="32"/>
          <w:lang w:val="zh-TW"/>
        </w:rPr>
        <w:t>。</w:t>
      </w:r>
      <w:r w:rsidRPr="00C30A72">
        <w:rPr>
          <w:rFonts w:ascii="標楷體" w:eastAsia="標楷體" w:hAnsi="標楷體" w:cs="標楷體" w:hint="eastAsia"/>
          <w:bCs/>
          <w:sz w:val="32"/>
          <w:szCs w:val="32"/>
          <w:lang w:val="zh-TW"/>
        </w:rPr>
        <w:t>本局資訊科就有這樣的一個節點，我們是透過</w:t>
      </w:r>
      <w:proofErr w:type="gramStart"/>
      <w:r w:rsidRPr="00C30A72">
        <w:rPr>
          <w:rFonts w:ascii="標楷體" w:eastAsia="標楷體" w:hAnsi="標楷體" w:cs="標楷體" w:hint="eastAsia"/>
          <w:bCs/>
          <w:sz w:val="32"/>
          <w:szCs w:val="32"/>
          <w:lang w:val="zh-TW"/>
        </w:rPr>
        <w:t>採</w:t>
      </w:r>
      <w:proofErr w:type="gramEnd"/>
      <w:r w:rsidRPr="00C30A72">
        <w:rPr>
          <w:rFonts w:ascii="標楷體" w:eastAsia="標楷體" w:hAnsi="標楷體" w:cs="標楷體" w:hint="eastAsia"/>
          <w:bCs/>
          <w:sz w:val="32"/>
          <w:szCs w:val="32"/>
          <w:lang w:val="zh-TW"/>
        </w:rPr>
        <w:t>證工具將數位證據雜湊值上傳至雲端</w:t>
      </w:r>
      <w:proofErr w:type="gramStart"/>
      <w:r w:rsidRPr="00C30A72">
        <w:rPr>
          <w:rFonts w:ascii="標楷體" w:eastAsia="標楷體" w:hAnsi="標楷體" w:cs="標楷體" w:hint="eastAsia"/>
          <w:bCs/>
          <w:sz w:val="32"/>
          <w:szCs w:val="32"/>
          <w:lang w:val="zh-TW"/>
        </w:rPr>
        <w:t>採</w:t>
      </w:r>
      <w:proofErr w:type="gramEnd"/>
      <w:r w:rsidRPr="00C30A72">
        <w:rPr>
          <w:rFonts w:ascii="標楷體" w:eastAsia="標楷體" w:hAnsi="標楷體" w:cs="標楷體" w:hint="eastAsia"/>
          <w:bCs/>
          <w:sz w:val="32"/>
          <w:szCs w:val="32"/>
          <w:lang w:val="zh-TW"/>
        </w:rPr>
        <w:t>證平台，以確保數位證據不被竄改。</w:t>
      </w:r>
    </w:p>
    <w:p w:rsidR="00C30A72" w:rsidRPr="00C30A72" w:rsidRDefault="00C30A72" w:rsidP="00C30A72">
      <w:pPr>
        <w:kinsoku w:val="0"/>
        <w:overflowPunct w:val="0"/>
        <w:autoSpaceDE w:val="0"/>
        <w:autoSpaceDN w:val="0"/>
        <w:spacing w:line="520" w:lineRule="exact"/>
        <w:ind w:leftChars="236" w:left="1376" w:hangingChars="253" w:hanging="810"/>
        <w:jc w:val="both"/>
        <w:rPr>
          <w:rFonts w:ascii="標楷體" w:eastAsia="標楷體" w:hAnsi="標楷體" w:cs="標楷體"/>
          <w:b/>
          <w:bCs/>
          <w:sz w:val="32"/>
          <w:szCs w:val="32"/>
        </w:rPr>
      </w:pPr>
      <w:r w:rsidRPr="00C30A72">
        <w:rPr>
          <w:rFonts w:ascii="標楷體" w:eastAsia="標楷體" w:hAnsi="標楷體" w:cs="標楷體" w:hint="eastAsia"/>
          <w:b/>
          <w:bCs/>
          <w:sz w:val="32"/>
          <w:szCs w:val="32"/>
        </w:rPr>
        <w:t>本局</w:t>
      </w:r>
      <w:proofErr w:type="gramStart"/>
      <w:r w:rsidRPr="00C30A72">
        <w:rPr>
          <w:rFonts w:ascii="標楷體" w:eastAsia="標楷體" w:hAnsi="標楷體" w:cs="標楷體" w:hint="eastAsia"/>
          <w:b/>
          <w:bCs/>
          <w:sz w:val="32"/>
          <w:szCs w:val="32"/>
        </w:rPr>
        <w:t>鑑</w:t>
      </w:r>
      <w:proofErr w:type="gramEnd"/>
      <w:r w:rsidRPr="00C30A72">
        <w:rPr>
          <w:rFonts w:ascii="標楷體" w:eastAsia="標楷體" w:hAnsi="標楷體" w:cs="標楷體" w:hint="eastAsia"/>
          <w:b/>
          <w:bCs/>
          <w:sz w:val="32"/>
          <w:szCs w:val="32"/>
        </w:rPr>
        <w:t>識科學處專門委員闕山仲回復：</w:t>
      </w:r>
    </w:p>
    <w:p w:rsidR="00C30A72" w:rsidRPr="00C30A72" w:rsidRDefault="00C30A72" w:rsidP="00C30A72">
      <w:pPr>
        <w:kinsoku w:val="0"/>
        <w:overflowPunct w:val="0"/>
        <w:autoSpaceDE w:val="0"/>
        <w:autoSpaceDN w:val="0"/>
        <w:spacing w:line="520" w:lineRule="exact"/>
        <w:ind w:leftChars="235" w:left="1272" w:hangingChars="221" w:hanging="708"/>
        <w:jc w:val="both"/>
        <w:rPr>
          <w:rFonts w:ascii="標楷體" w:eastAsia="標楷體" w:hAnsi="標楷體" w:cs="標楷體"/>
          <w:bCs/>
          <w:sz w:val="32"/>
          <w:szCs w:val="32"/>
        </w:rPr>
      </w:pPr>
      <w:r w:rsidRPr="00C30A72">
        <w:rPr>
          <w:rFonts w:ascii="標楷體" w:eastAsia="標楷體" w:hAnsi="標楷體" w:cs="標楷體" w:hint="eastAsia"/>
          <w:b/>
          <w:bCs/>
          <w:sz w:val="32"/>
          <w:szCs w:val="32"/>
        </w:rPr>
        <w:t xml:space="preserve">　　</w:t>
      </w:r>
      <w:r w:rsidRPr="00C30A72">
        <w:rPr>
          <w:rFonts w:ascii="標楷體" w:eastAsia="標楷體" w:hAnsi="標楷體" w:cs="標楷體" w:hint="eastAsia"/>
          <w:bCs/>
          <w:sz w:val="32"/>
          <w:szCs w:val="32"/>
        </w:rPr>
        <w:t>因為數位證據相關</w:t>
      </w:r>
      <w:proofErr w:type="gramStart"/>
      <w:r w:rsidRPr="00C30A72">
        <w:rPr>
          <w:rFonts w:ascii="標楷體" w:eastAsia="標楷體" w:hAnsi="標楷體" w:cs="標楷體" w:hint="eastAsia"/>
          <w:bCs/>
          <w:sz w:val="32"/>
          <w:szCs w:val="32"/>
        </w:rPr>
        <w:t>鑑識係本局資</w:t>
      </w:r>
      <w:proofErr w:type="gramEnd"/>
      <w:r w:rsidRPr="00C30A72">
        <w:rPr>
          <w:rFonts w:ascii="標楷體" w:eastAsia="標楷體" w:hAnsi="標楷體" w:cs="標楷體" w:hint="eastAsia"/>
          <w:bCs/>
          <w:sz w:val="32"/>
          <w:szCs w:val="32"/>
        </w:rPr>
        <w:t>通安全處業務範疇，請示主席相關問題是否准許本局會</w:t>
      </w:r>
      <w:proofErr w:type="gramStart"/>
      <w:r w:rsidRPr="00C30A72">
        <w:rPr>
          <w:rFonts w:ascii="標楷體" w:eastAsia="標楷體" w:hAnsi="標楷體" w:cs="標楷體" w:hint="eastAsia"/>
          <w:bCs/>
          <w:sz w:val="32"/>
          <w:szCs w:val="32"/>
        </w:rPr>
        <w:t>後請業管</w:t>
      </w:r>
      <w:proofErr w:type="gramEnd"/>
      <w:r w:rsidRPr="00C30A72">
        <w:rPr>
          <w:rFonts w:ascii="標楷體" w:eastAsia="標楷體" w:hAnsi="標楷體" w:cs="標楷體" w:hint="eastAsia"/>
          <w:bCs/>
          <w:sz w:val="32"/>
          <w:szCs w:val="32"/>
        </w:rPr>
        <w:t>單位</w:t>
      </w:r>
      <w:proofErr w:type="gramStart"/>
      <w:r w:rsidRPr="00C30A72">
        <w:rPr>
          <w:rFonts w:ascii="標楷體" w:eastAsia="標楷體" w:hAnsi="標楷體" w:cs="標楷體" w:hint="eastAsia"/>
          <w:bCs/>
          <w:sz w:val="32"/>
          <w:szCs w:val="32"/>
        </w:rPr>
        <w:t>逕</w:t>
      </w:r>
      <w:proofErr w:type="gramEnd"/>
      <w:r w:rsidRPr="00C30A72">
        <w:rPr>
          <w:rFonts w:ascii="標楷體" w:eastAsia="標楷體" w:hAnsi="標楷體" w:cs="標楷體" w:hint="eastAsia"/>
          <w:bCs/>
          <w:sz w:val="32"/>
          <w:szCs w:val="32"/>
        </w:rPr>
        <w:t>復沈委員研究室？（主席裁示准許）</w:t>
      </w:r>
    </w:p>
    <w:p w:rsidR="00C30A72" w:rsidRPr="00C30A72" w:rsidRDefault="00C30A72" w:rsidP="00C30A72">
      <w:pPr>
        <w:kinsoku w:val="0"/>
        <w:overflowPunct w:val="0"/>
        <w:autoSpaceDE w:val="0"/>
        <w:autoSpaceDN w:val="0"/>
        <w:spacing w:line="520" w:lineRule="exact"/>
        <w:ind w:leftChars="119" w:left="1378" w:hangingChars="341" w:hanging="1092"/>
        <w:jc w:val="both"/>
        <w:rPr>
          <w:rFonts w:ascii="標楷體" w:eastAsia="標楷體" w:hAnsi="標楷體" w:cs="Times New Roman"/>
          <w:b/>
          <w:color w:val="000000"/>
          <w:sz w:val="32"/>
          <w:szCs w:val="32"/>
        </w:rPr>
      </w:pPr>
      <w:r w:rsidRPr="00C30A72">
        <w:rPr>
          <w:rFonts w:ascii="標楷體" w:eastAsia="標楷體" w:hAnsi="標楷體" w:cs="Times New Roman" w:hint="eastAsia"/>
          <w:b/>
          <w:color w:val="000000"/>
          <w:sz w:val="32"/>
          <w:szCs w:val="32"/>
        </w:rPr>
        <w:t>四、翁召集委員曉玲辦公室助理何展旭提問：</w:t>
      </w:r>
    </w:p>
    <w:p w:rsidR="00C30A72" w:rsidRPr="00C30A72" w:rsidRDefault="00C30A72" w:rsidP="00C30A72">
      <w:pPr>
        <w:kinsoku w:val="0"/>
        <w:overflowPunct w:val="0"/>
        <w:autoSpaceDE w:val="0"/>
        <w:autoSpaceDN w:val="0"/>
        <w:spacing w:line="520" w:lineRule="exact"/>
        <w:ind w:leftChars="176" w:left="1129" w:hangingChars="221" w:hanging="707"/>
        <w:jc w:val="both"/>
        <w:rPr>
          <w:rFonts w:ascii="標楷體" w:eastAsia="標楷體" w:hAnsi="標楷體" w:cs="標楷體"/>
          <w:bCs/>
          <w:sz w:val="32"/>
          <w:szCs w:val="32"/>
          <w:lang w:val="zh-TW"/>
        </w:rPr>
      </w:pPr>
      <w:r w:rsidRPr="00C30A72">
        <w:rPr>
          <w:rFonts w:ascii="標楷體" w:eastAsia="標楷體" w:hAnsi="標楷體" w:cs="標楷體" w:hint="eastAsia"/>
          <w:bCs/>
          <w:sz w:val="32"/>
          <w:szCs w:val="32"/>
          <w:lang w:val="zh-TW"/>
        </w:rPr>
        <w:t>(</w:t>
      </w:r>
      <w:proofErr w:type="gramStart"/>
      <w:r w:rsidRPr="00C30A72">
        <w:rPr>
          <w:rFonts w:ascii="標楷體" w:eastAsia="標楷體" w:hAnsi="標楷體" w:cs="標楷體" w:hint="eastAsia"/>
          <w:bCs/>
          <w:sz w:val="32"/>
          <w:szCs w:val="32"/>
          <w:lang w:val="zh-TW"/>
        </w:rPr>
        <w:t>一</w:t>
      </w:r>
      <w:proofErr w:type="gramEnd"/>
      <w:r w:rsidRPr="00C30A72">
        <w:rPr>
          <w:rFonts w:ascii="標楷體" w:eastAsia="標楷體" w:hAnsi="標楷體" w:cs="標楷體" w:hint="eastAsia"/>
          <w:bCs/>
          <w:sz w:val="32"/>
          <w:szCs w:val="32"/>
          <w:lang w:val="zh-TW"/>
        </w:rPr>
        <w:t>)請問在正式發出鑑定報告之前，是否有「</w:t>
      </w:r>
      <w:proofErr w:type="gramStart"/>
      <w:r w:rsidRPr="00C30A72">
        <w:rPr>
          <w:rFonts w:ascii="標楷體" w:eastAsia="標楷體" w:hAnsi="標楷體" w:cs="標楷體" w:hint="eastAsia"/>
          <w:bCs/>
          <w:sz w:val="32"/>
          <w:szCs w:val="32"/>
          <w:lang w:val="zh-TW"/>
        </w:rPr>
        <w:t>糾錯</w:t>
      </w:r>
      <w:proofErr w:type="gramEnd"/>
      <w:r w:rsidRPr="00C30A72">
        <w:rPr>
          <w:rFonts w:ascii="標楷體" w:eastAsia="標楷體" w:hAnsi="標楷體" w:cs="標楷體" w:hint="eastAsia"/>
          <w:bCs/>
          <w:sz w:val="32"/>
          <w:szCs w:val="32"/>
          <w:lang w:val="zh-TW"/>
        </w:rPr>
        <w:t>」或「除錯」的機制，以</w:t>
      </w:r>
      <w:bookmarkStart w:id="16" w:name="_Hlk216965816"/>
      <w:r w:rsidRPr="00C30A72">
        <w:rPr>
          <w:rFonts w:ascii="標楷體" w:eastAsia="標楷體" w:hAnsi="標楷體" w:cs="標楷體" w:hint="eastAsia"/>
          <w:bCs/>
          <w:sz w:val="32"/>
          <w:szCs w:val="32"/>
          <w:lang w:val="zh-TW"/>
        </w:rPr>
        <w:t>避免發生錯誤的鑑定</w:t>
      </w:r>
      <w:bookmarkEnd w:id="16"/>
      <w:r w:rsidRPr="00C30A72">
        <w:rPr>
          <w:rFonts w:ascii="標楷體" w:eastAsia="標楷體" w:hAnsi="標楷體" w:cs="標楷體" w:hint="eastAsia"/>
          <w:bCs/>
          <w:sz w:val="32"/>
          <w:szCs w:val="32"/>
          <w:lang w:val="zh-TW"/>
        </w:rPr>
        <w:t>結果。</w:t>
      </w:r>
    </w:p>
    <w:p w:rsidR="00C30A72" w:rsidRPr="00C30A72" w:rsidRDefault="00C30A72" w:rsidP="00C30A72">
      <w:pPr>
        <w:kinsoku w:val="0"/>
        <w:overflowPunct w:val="0"/>
        <w:autoSpaceDE w:val="0"/>
        <w:autoSpaceDN w:val="0"/>
        <w:spacing w:line="520" w:lineRule="exact"/>
        <w:ind w:leftChars="176" w:left="1129" w:hangingChars="221" w:hanging="707"/>
        <w:jc w:val="both"/>
        <w:rPr>
          <w:rFonts w:ascii="標楷體" w:eastAsia="標楷體" w:hAnsi="標楷體" w:cs="標楷體"/>
          <w:bCs/>
          <w:sz w:val="32"/>
          <w:szCs w:val="32"/>
          <w:lang w:val="zh-TW"/>
        </w:rPr>
      </w:pPr>
      <w:r w:rsidRPr="00C30A72">
        <w:rPr>
          <w:rFonts w:ascii="標楷體" w:eastAsia="標楷體" w:hAnsi="標楷體" w:cs="標楷體" w:hint="eastAsia"/>
          <w:bCs/>
          <w:sz w:val="32"/>
          <w:szCs w:val="32"/>
          <w:lang w:val="zh-TW"/>
        </w:rPr>
        <w:t>(二)以現在先進的鑑定技術，對於過去的爭議案件或可能的冤案</w:t>
      </w:r>
      <w:r w:rsidRPr="00C30A72">
        <w:rPr>
          <w:rFonts w:ascii="標楷體" w:eastAsia="標楷體" w:hAnsi="標楷體" w:cs="標楷體" w:hint="eastAsia"/>
          <w:bCs/>
          <w:sz w:val="32"/>
          <w:szCs w:val="32"/>
          <w:lang w:val="zh-TW"/>
        </w:rPr>
        <w:lastRenderedPageBreak/>
        <w:t>（如江國慶案等），是否會得出不同的鑑定結果。</w:t>
      </w:r>
    </w:p>
    <w:p w:rsidR="00C30A72" w:rsidRPr="00C30A72" w:rsidRDefault="00C30A72" w:rsidP="00C30A72">
      <w:pPr>
        <w:kinsoku w:val="0"/>
        <w:overflowPunct w:val="0"/>
        <w:autoSpaceDE w:val="0"/>
        <w:autoSpaceDN w:val="0"/>
        <w:spacing w:line="520" w:lineRule="exact"/>
        <w:ind w:leftChars="176" w:left="1129" w:hangingChars="221" w:hanging="707"/>
        <w:jc w:val="both"/>
        <w:rPr>
          <w:rFonts w:ascii="標楷體" w:eastAsia="標楷體" w:hAnsi="標楷體" w:cs="標楷體"/>
          <w:bCs/>
          <w:sz w:val="32"/>
          <w:szCs w:val="32"/>
          <w:lang w:val="zh-TW"/>
        </w:rPr>
      </w:pPr>
      <w:r w:rsidRPr="00C30A72">
        <w:rPr>
          <w:rFonts w:ascii="標楷體" w:eastAsia="標楷體" w:hAnsi="標楷體" w:cs="標楷體" w:hint="eastAsia"/>
          <w:bCs/>
          <w:sz w:val="32"/>
          <w:szCs w:val="32"/>
          <w:lang w:val="zh-TW"/>
        </w:rPr>
        <w:t>(三)</w:t>
      </w:r>
      <w:r w:rsidRPr="00C30A72">
        <w:rPr>
          <w:rFonts w:ascii="Times New Roman" w:eastAsia="新細明體" w:hAnsi="Times New Roman" w:cs="Times New Roman" w:hint="eastAsia"/>
          <w:szCs w:val="24"/>
        </w:rPr>
        <w:t xml:space="preserve"> </w:t>
      </w:r>
      <w:proofErr w:type="gramStart"/>
      <w:r w:rsidRPr="00C30A72">
        <w:rPr>
          <w:rFonts w:ascii="標楷體" w:eastAsia="標楷體" w:hAnsi="標楷體" w:cs="標楷體" w:hint="eastAsia"/>
          <w:bCs/>
          <w:sz w:val="32"/>
          <w:szCs w:val="32"/>
          <w:lang w:val="zh-TW"/>
        </w:rPr>
        <w:t>測謊因缺乏</w:t>
      </w:r>
      <w:proofErr w:type="gramEnd"/>
      <w:r w:rsidRPr="00C30A72">
        <w:rPr>
          <w:rFonts w:ascii="標楷體" w:eastAsia="標楷體" w:hAnsi="標楷體" w:cs="標楷體" w:hint="eastAsia"/>
          <w:bCs/>
          <w:sz w:val="32"/>
          <w:szCs w:val="32"/>
          <w:lang w:val="zh-TW"/>
        </w:rPr>
        <w:t>「再現性」且可能侵害被告的「緘默權」，在司法實務上常受質疑。請問如何解決法院可能因上述理由排除測謊證據能力的問題，以免投入大量資源卻無法在訴訟中被採納。</w:t>
      </w:r>
    </w:p>
    <w:p w:rsidR="00C30A72" w:rsidRPr="00C30A72" w:rsidRDefault="00C30A72" w:rsidP="00C30A72">
      <w:pPr>
        <w:kinsoku w:val="0"/>
        <w:overflowPunct w:val="0"/>
        <w:autoSpaceDE w:val="0"/>
        <w:autoSpaceDN w:val="0"/>
        <w:spacing w:line="520" w:lineRule="exact"/>
        <w:ind w:leftChars="176" w:left="1130" w:hangingChars="221" w:hanging="708"/>
        <w:jc w:val="both"/>
        <w:rPr>
          <w:rFonts w:ascii="標楷體" w:eastAsia="標楷體" w:hAnsi="標楷體" w:cs="Times New Roman"/>
          <w:b/>
          <w:kern w:val="0"/>
          <w:sz w:val="28"/>
          <w:szCs w:val="28"/>
        </w:rPr>
      </w:pPr>
      <w:r w:rsidRPr="00C30A72">
        <w:rPr>
          <w:rFonts w:ascii="標楷體" w:eastAsia="標楷體" w:hAnsi="標楷體" w:cs="Times New Roman" w:hint="eastAsia"/>
          <w:b/>
          <w:sz w:val="32"/>
          <w:szCs w:val="28"/>
        </w:rPr>
        <w:t>刑事局</w:t>
      </w:r>
      <w:proofErr w:type="gramStart"/>
      <w:r w:rsidRPr="00C30A72">
        <w:rPr>
          <w:rFonts w:ascii="標楷體" w:eastAsia="標楷體" w:hAnsi="標楷體" w:cs="Times New Roman" w:hint="eastAsia"/>
          <w:b/>
          <w:sz w:val="32"/>
          <w:szCs w:val="28"/>
        </w:rPr>
        <w:t>鑑</w:t>
      </w:r>
      <w:proofErr w:type="gramEnd"/>
      <w:r w:rsidRPr="00C30A72">
        <w:rPr>
          <w:rFonts w:ascii="標楷體" w:eastAsia="標楷體" w:hAnsi="標楷體" w:cs="Times New Roman" w:hint="eastAsia"/>
          <w:b/>
          <w:sz w:val="32"/>
          <w:szCs w:val="28"/>
        </w:rPr>
        <w:t>識中心</w:t>
      </w:r>
      <w:r w:rsidRPr="00C30A72">
        <w:rPr>
          <w:rFonts w:ascii="標楷體" w:eastAsia="標楷體" w:hAnsi="標楷體" w:cs="Times New Roman"/>
          <w:b/>
          <w:sz w:val="32"/>
          <w:szCs w:val="28"/>
        </w:rPr>
        <w:t>主任</w:t>
      </w:r>
      <w:r w:rsidRPr="00C30A72">
        <w:rPr>
          <w:rFonts w:ascii="標楷體" w:eastAsia="標楷體" w:hAnsi="標楷體" w:cs="Times New Roman" w:hint="eastAsia"/>
          <w:b/>
          <w:sz w:val="32"/>
          <w:szCs w:val="28"/>
        </w:rPr>
        <w:t>黃女恩</w:t>
      </w:r>
      <w:r w:rsidRPr="00C30A72">
        <w:rPr>
          <w:rFonts w:ascii="標楷體" w:eastAsia="標楷體" w:hAnsi="標楷體" w:cs="Times New Roman" w:hint="eastAsia"/>
          <w:b/>
          <w:kern w:val="0"/>
          <w:sz w:val="32"/>
          <w:szCs w:val="28"/>
        </w:rPr>
        <w:t>回復：</w:t>
      </w:r>
    </w:p>
    <w:p w:rsidR="00C30A72" w:rsidRPr="00C30A72" w:rsidRDefault="00C30A72" w:rsidP="00C30A72">
      <w:pPr>
        <w:kinsoku w:val="0"/>
        <w:overflowPunct w:val="0"/>
        <w:autoSpaceDE w:val="0"/>
        <w:autoSpaceDN w:val="0"/>
        <w:spacing w:line="520" w:lineRule="exact"/>
        <w:ind w:leftChars="470" w:left="1128" w:firstLineChars="1" w:firstLine="3"/>
        <w:jc w:val="both"/>
        <w:rPr>
          <w:rFonts w:ascii="標楷體" w:eastAsia="標楷體" w:hAnsi="標楷體" w:cs="標楷體"/>
          <w:bCs/>
          <w:sz w:val="32"/>
          <w:szCs w:val="32"/>
          <w:lang w:val="zh-TW"/>
        </w:rPr>
      </w:pPr>
      <w:r w:rsidRPr="00C30A72">
        <w:rPr>
          <w:rFonts w:ascii="標楷體" w:eastAsia="標楷體" w:hAnsi="標楷體" w:cs="標楷體" w:hint="eastAsia"/>
          <w:bCs/>
          <w:sz w:val="32"/>
          <w:szCs w:val="32"/>
          <w:lang w:val="zh-TW"/>
        </w:rPr>
        <w:t>本局的鑑定人都具有完整的學識、訓練及國家考試合格，再經過多年的實務鑑定經驗，才會報請TAF評鑑通過後成為報告簽署人。本局每一份報告發出去之前，皆需要接受報告簽署人及部門主管的審查，因此可以避免發出錯誤的鑑定報告。</w:t>
      </w:r>
      <w:proofErr w:type="gramStart"/>
      <w:r w:rsidRPr="00C30A72">
        <w:rPr>
          <w:rFonts w:ascii="標楷體" w:eastAsia="標楷體" w:hAnsi="標楷體" w:cs="標楷體" w:hint="eastAsia"/>
          <w:bCs/>
          <w:sz w:val="32"/>
          <w:szCs w:val="32"/>
          <w:lang w:val="zh-TW"/>
        </w:rPr>
        <w:t>有關冤假錯案</w:t>
      </w:r>
      <w:proofErr w:type="gramEnd"/>
      <w:r w:rsidRPr="00C30A72">
        <w:rPr>
          <w:rFonts w:ascii="標楷體" w:eastAsia="標楷體" w:hAnsi="標楷體" w:cs="標楷體" w:hint="eastAsia"/>
          <w:bCs/>
          <w:sz w:val="32"/>
          <w:szCs w:val="32"/>
          <w:lang w:val="zh-TW"/>
        </w:rPr>
        <w:t>的平反部分，我們也有持續關注美國的In</w:t>
      </w:r>
      <w:r w:rsidRPr="00C30A72">
        <w:rPr>
          <w:rFonts w:ascii="標楷體" w:eastAsia="標楷體" w:hAnsi="標楷體" w:cs="標楷體"/>
          <w:bCs/>
          <w:sz w:val="32"/>
          <w:szCs w:val="32"/>
          <w:lang w:val="zh-TW"/>
        </w:rPr>
        <w:t>nocence Project</w:t>
      </w:r>
      <w:r w:rsidRPr="00C30A72">
        <w:rPr>
          <w:rFonts w:ascii="標楷體" w:eastAsia="標楷體" w:hAnsi="標楷體" w:cs="標楷體" w:hint="eastAsia"/>
          <w:bCs/>
          <w:sz w:val="32"/>
          <w:szCs w:val="32"/>
          <w:lang w:val="zh-TW"/>
        </w:rPr>
        <w:t>。本局生物科DNA鑑定實驗室成立於民國82年，一直持續在精進DNA鑑定技術的發展，對於鑑定的品質也都是經過層層把關，目前是沒有發生</w:t>
      </w:r>
      <w:proofErr w:type="gramStart"/>
      <w:r w:rsidRPr="00C30A72">
        <w:rPr>
          <w:rFonts w:ascii="標楷體" w:eastAsia="標楷體" w:hAnsi="標楷體" w:cs="標楷體" w:hint="eastAsia"/>
          <w:bCs/>
          <w:sz w:val="32"/>
          <w:szCs w:val="32"/>
          <w:lang w:val="zh-TW"/>
        </w:rPr>
        <w:t>過冤假</w:t>
      </w:r>
      <w:proofErr w:type="gramEnd"/>
      <w:r w:rsidRPr="00C30A72">
        <w:rPr>
          <w:rFonts w:ascii="標楷體" w:eastAsia="標楷體" w:hAnsi="標楷體" w:cs="標楷體" w:hint="eastAsia"/>
          <w:bCs/>
          <w:sz w:val="32"/>
          <w:szCs w:val="32"/>
          <w:lang w:val="zh-TW"/>
        </w:rPr>
        <w:t>錯案。如果未來法院或檢察署對特定案件認為需要再次鑑定，本局也是採取開放態度地接受囑託再鑑定。另外有關112年的刑事訴訟法修正的過程，原來是提出要排除測謊的證據能力，但是這個議題經過多位專家學者的討論之後，認為驟然排除其證據能力可能會扼殺這個領域的發展，而且其在偵查中有時候也是一個有力的工具，所以目前刑事訴訟法是沒有排除其證據能力的。</w:t>
      </w:r>
    </w:p>
    <w:p w:rsidR="00C30A72" w:rsidRPr="00C30A72" w:rsidRDefault="00C30A72" w:rsidP="00C30A72">
      <w:pPr>
        <w:kinsoku w:val="0"/>
        <w:overflowPunct w:val="0"/>
        <w:autoSpaceDE w:val="0"/>
        <w:autoSpaceDN w:val="0"/>
        <w:spacing w:line="520" w:lineRule="exact"/>
        <w:ind w:leftChars="176" w:left="1130" w:hangingChars="221" w:hanging="708"/>
        <w:jc w:val="both"/>
        <w:rPr>
          <w:rFonts w:ascii="標楷體" w:eastAsia="標楷體" w:hAnsi="標楷體" w:cs="Times New Roman"/>
          <w:b/>
          <w:kern w:val="0"/>
          <w:sz w:val="28"/>
          <w:szCs w:val="28"/>
        </w:rPr>
      </w:pPr>
      <w:r w:rsidRPr="00C30A72">
        <w:rPr>
          <w:rFonts w:ascii="標楷體" w:eastAsia="標楷體" w:hAnsi="標楷體" w:cs="Times New Roman" w:hint="eastAsia"/>
          <w:b/>
          <w:sz w:val="32"/>
          <w:szCs w:val="28"/>
        </w:rPr>
        <w:t>本局</w:t>
      </w:r>
      <w:proofErr w:type="gramStart"/>
      <w:r w:rsidRPr="00C30A72">
        <w:rPr>
          <w:rFonts w:ascii="標楷體" w:eastAsia="標楷體" w:hAnsi="標楷體" w:cs="Times New Roman" w:hint="eastAsia"/>
          <w:b/>
          <w:sz w:val="32"/>
          <w:szCs w:val="28"/>
        </w:rPr>
        <w:t>鑑</w:t>
      </w:r>
      <w:proofErr w:type="gramEnd"/>
      <w:r w:rsidRPr="00C30A72">
        <w:rPr>
          <w:rFonts w:ascii="標楷體" w:eastAsia="標楷體" w:hAnsi="標楷體" w:cs="Times New Roman" w:hint="eastAsia"/>
          <w:b/>
          <w:sz w:val="32"/>
          <w:szCs w:val="28"/>
        </w:rPr>
        <w:t>識科學處專門委員闕山仲</w:t>
      </w:r>
      <w:r w:rsidRPr="00C30A72">
        <w:rPr>
          <w:rFonts w:ascii="標楷體" w:eastAsia="標楷體" w:hAnsi="標楷體" w:cs="Times New Roman" w:hint="eastAsia"/>
          <w:b/>
          <w:kern w:val="0"/>
          <w:sz w:val="32"/>
          <w:szCs w:val="28"/>
        </w:rPr>
        <w:t>回復：</w:t>
      </w:r>
    </w:p>
    <w:p w:rsidR="00C30A72" w:rsidRPr="00C30A72" w:rsidRDefault="00C30A72" w:rsidP="00C30A72">
      <w:pPr>
        <w:kinsoku w:val="0"/>
        <w:overflowPunct w:val="0"/>
        <w:autoSpaceDE w:val="0"/>
        <w:autoSpaceDN w:val="0"/>
        <w:spacing w:line="520" w:lineRule="exact"/>
        <w:ind w:leftChars="176" w:left="1129" w:hangingChars="221" w:hanging="707"/>
        <w:jc w:val="both"/>
        <w:rPr>
          <w:rFonts w:ascii="標楷體" w:eastAsia="標楷體" w:hAnsi="標楷體" w:cs="標楷體"/>
          <w:bCs/>
          <w:sz w:val="32"/>
          <w:szCs w:val="32"/>
          <w:lang w:val="zh-TW"/>
        </w:rPr>
      </w:pPr>
      <w:r w:rsidRPr="00C30A72">
        <w:rPr>
          <w:rFonts w:ascii="標楷體" w:eastAsia="標楷體" w:hAnsi="標楷體" w:cs="標楷體" w:hint="eastAsia"/>
          <w:bCs/>
          <w:sz w:val="32"/>
          <w:szCs w:val="32"/>
        </w:rPr>
        <w:t xml:space="preserve">　　因為早期的鑑定技術及品管機制都無法與目前的鑑定實務相比擬，是有可能驗到不同的鑑定結果。目前刑事局、法醫所及本局的鑑定實驗室都是 </w:t>
      </w:r>
      <w:r w:rsidRPr="00C30A72">
        <w:rPr>
          <w:rFonts w:ascii="標楷體" w:eastAsia="標楷體" w:hAnsi="標楷體" w:cs="標楷體"/>
          <w:bCs/>
          <w:sz w:val="32"/>
          <w:szCs w:val="32"/>
        </w:rPr>
        <w:t>ISO 17025</w:t>
      </w:r>
      <w:r w:rsidRPr="00C30A72">
        <w:rPr>
          <w:rFonts w:ascii="標楷體" w:eastAsia="標楷體" w:hAnsi="標楷體" w:cs="標楷體" w:hint="eastAsia"/>
          <w:bCs/>
          <w:sz w:val="32"/>
          <w:szCs w:val="32"/>
        </w:rPr>
        <w:t>認證實驗室，都有相當嚴謹的品管機制以防止鑑定結果發生錯誤。以這幾年為例，本局發出之鑑定報告基本上都沒有發生錯誤的鑑定結果。</w:t>
      </w:r>
      <w:r w:rsidRPr="00C30A72">
        <w:rPr>
          <w:rFonts w:ascii="標楷體" w:eastAsia="標楷體" w:hAnsi="標楷體" w:cs="標楷體" w:hint="eastAsia"/>
          <w:bCs/>
          <w:sz w:val="32"/>
          <w:szCs w:val="32"/>
          <w:lang w:val="zh-TW"/>
        </w:rPr>
        <w:t>有關測謊的準確度一直受到質疑，所以刑事訴訟法之前曾經討</w:t>
      </w:r>
      <w:r w:rsidRPr="00C30A72">
        <w:rPr>
          <w:rFonts w:ascii="標楷體" w:eastAsia="標楷體" w:hAnsi="標楷體" w:cs="標楷體" w:hint="eastAsia"/>
          <w:bCs/>
          <w:sz w:val="32"/>
          <w:szCs w:val="32"/>
          <w:lang w:val="zh-TW"/>
        </w:rPr>
        <w:lastRenderedPageBreak/>
        <w:t>論測謊結果不能當成唯一證據，本局目前的測謊案件有很多是用來作為偵查手段的工具。另外本局在</w:t>
      </w:r>
      <w:proofErr w:type="gramStart"/>
      <w:r w:rsidRPr="00C30A72">
        <w:rPr>
          <w:rFonts w:ascii="標楷體" w:eastAsia="標楷體" w:hAnsi="標楷體" w:cs="標楷體" w:hint="eastAsia"/>
          <w:bCs/>
          <w:sz w:val="32"/>
          <w:szCs w:val="32"/>
          <w:lang w:val="zh-TW"/>
        </w:rPr>
        <w:t>測謊前我們</w:t>
      </w:r>
      <w:proofErr w:type="gramEnd"/>
      <w:r w:rsidRPr="00C30A72">
        <w:rPr>
          <w:rFonts w:ascii="標楷體" w:eastAsia="標楷體" w:hAnsi="標楷體" w:cs="標楷體" w:hint="eastAsia"/>
          <w:bCs/>
          <w:sz w:val="32"/>
          <w:szCs w:val="32"/>
          <w:lang w:val="zh-TW"/>
        </w:rPr>
        <w:t>會先評估受測者的身體及心理狀況，如果都適合才會開始進行測謊，此外受測者任何時候都可以表示不願意而拒絕測謊，我們也會立刻中止，因此測謊並沒有侵犯受測者人權的問題。</w:t>
      </w:r>
    </w:p>
    <w:p w:rsidR="00C30A72" w:rsidRPr="00C30A72" w:rsidRDefault="00C30A72" w:rsidP="00C30A72">
      <w:pPr>
        <w:kinsoku w:val="0"/>
        <w:overflowPunct w:val="0"/>
        <w:autoSpaceDE w:val="0"/>
        <w:autoSpaceDN w:val="0"/>
        <w:spacing w:line="520" w:lineRule="exact"/>
        <w:ind w:leftChars="119" w:left="3263" w:hangingChars="1062" w:hanging="2977"/>
        <w:jc w:val="both"/>
        <w:rPr>
          <w:rFonts w:ascii="標楷體" w:eastAsia="標楷體" w:hAnsi="標楷體" w:cs="標楷體"/>
          <w:b/>
          <w:bCs/>
          <w:sz w:val="28"/>
          <w:szCs w:val="32"/>
          <w:lang w:val="zh-TW"/>
        </w:rPr>
      </w:pPr>
      <w:r w:rsidRPr="00C30A72">
        <w:rPr>
          <w:rFonts w:ascii="標楷體" w:eastAsia="標楷體" w:hAnsi="標楷體" w:cs="Times New Roman" w:hint="eastAsia"/>
          <w:b/>
          <w:sz w:val="28"/>
          <w:szCs w:val="28"/>
        </w:rPr>
        <w:t>五、</w:t>
      </w:r>
      <w:r w:rsidRPr="00C30A72">
        <w:rPr>
          <w:rFonts w:ascii="標楷體" w:eastAsia="標楷體" w:hAnsi="標楷體" w:cs="標楷體" w:hint="eastAsia"/>
          <w:b/>
          <w:bCs/>
          <w:sz w:val="32"/>
          <w:szCs w:val="32"/>
          <w:lang w:val="zh-TW"/>
        </w:rPr>
        <w:t>翁召集委員曉玲提問：</w:t>
      </w:r>
      <w:r w:rsidRPr="00C30A72">
        <w:rPr>
          <w:rFonts w:ascii="標楷體" w:eastAsia="標楷體" w:hAnsi="標楷體" w:cs="標楷體"/>
          <w:b/>
          <w:bCs/>
          <w:sz w:val="28"/>
          <w:szCs w:val="32"/>
          <w:lang w:val="zh-TW"/>
        </w:rPr>
        <w:t xml:space="preserve"> </w:t>
      </w:r>
    </w:p>
    <w:p w:rsidR="00C30A72" w:rsidRPr="00C30A72" w:rsidRDefault="00C30A72" w:rsidP="00C30A72">
      <w:pPr>
        <w:kinsoku w:val="0"/>
        <w:overflowPunct w:val="0"/>
        <w:autoSpaceDE w:val="0"/>
        <w:autoSpaceDN w:val="0"/>
        <w:spacing w:line="520" w:lineRule="exact"/>
        <w:ind w:leftChars="236" w:left="1148" w:hangingChars="182" w:hanging="582"/>
        <w:jc w:val="both"/>
        <w:rPr>
          <w:rFonts w:ascii="標楷體" w:eastAsia="標楷體" w:hAnsi="標楷體" w:cs="標楷體"/>
          <w:bCs/>
          <w:sz w:val="32"/>
          <w:szCs w:val="32"/>
          <w:lang w:val="zh-TW"/>
        </w:rPr>
      </w:pPr>
      <w:r w:rsidRPr="00C30A72">
        <w:rPr>
          <w:rFonts w:ascii="標楷體" w:eastAsia="標楷體" w:hAnsi="標楷體" w:cs="標楷體" w:hint="eastAsia"/>
          <w:bCs/>
          <w:sz w:val="32"/>
          <w:szCs w:val="32"/>
          <w:lang w:val="zh-TW"/>
        </w:rPr>
        <w:t>(</w:t>
      </w:r>
      <w:proofErr w:type="gramStart"/>
      <w:r w:rsidRPr="00C30A72">
        <w:rPr>
          <w:rFonts w:ascii="標楷體" w:eastAsia="標楷體" w:hAnsi="標楷體" w:cs="標楷體" w:hint="eastAsia"/>
          <w:bCs/>
          <w:sz w:val="32"/>
          <w:szCs w:val="32"/>
          <w:lang w:val="zh-TW"/>
        </w:rPr>
        <w:t>一</w:t>
      </w:r>
      <w:proofErr w:type="gramEnd"/>
      <w:r w:rsidRPr="00C30A72">
        <w:rPr>
          <w:rFonts w:ascii="標楷體" w:eastAsia="標楷體" w:hAnsi="標楷體" w:cs="標楷體" w:hint="eastAsia"/>
          <w:bCs/>
          <w:sz w:val="32"/>
          <w:szCs w:val="32"/>
          <w:lang w:val="zh-TW"/>
        </w:rPr>
        <w:t>)</w:t>
      </w:r>
      <w:proofErr w:type="gramStart"/>
      <w:r w:rsidRPr="00C30A72">
        <w:rPr>
          <w:rFonts w:ascii="標楷體" w:eastAsia="標楷體" w:hAnsi="標楷體" w:cs="標楷體" w:hint="eastAsia"/>
          <w:bCs/>
          <w:sz w:val="32"/>
          <w:szCs w:val="32"/>
          <w:lang w:val="zh-TW"/>
        </w:rPr>
        <w:t>鑑</w:t>
      </w:r>
      <w:proofErr w:type="gramEnd"/>
      <w:r w:rsidRPr="00C30A72">
        <w:rPr>
          <w:rFonts w:ascii="標楷體" w:eastAsia="標楷體" w:hAnsi="標楷體" w:cs="標楷體" w:hint="eastAsia"/>
          <w:bCs/>
          <w:sz w:val="32"/>
          <w:szCs w:val="32"/>
          <w:lang w:val="zh-TW"/>
        </w:rPr>
        <w:t>識案件繁多，但人力有限，想請問一般案件完成的時效為何？另針對未完成的案件有甚麼管控機制？</w:t>
      </w:r>
    </w:p>
    <w:p w:rsidR="00C30A72" w:rsidRPr="00C30A72" w:rsidRDefault="00C30A72" w:rsidP="00C30A72">
      <w:pPr>
        <w:kinsoku w:val="0"/>
        <w:overflowPunct w:val="0"/>
        <w:autoSpaceDE w:val="0"/>
        <w:autoSpaceDN w:val="0"/>
        <w:spacing w:line="520" w:lineRule="exact"/>
        <w:ind w:leftChars="236" w:left="1148" w:hangingChars="182" w:hanging="582"/>
        <w:jc w:val="both"/>
        <w:rPr>
          <w:rFonts w:ascii="標楷體" w:eastAsia="標楷體" w:hAnsi="標楷體" w:cs="標楷體"/>
          <w:bCs/>
          <w:sz w:val="32"/>
          <w:szCs w:val="32"/>
          <w:lang w:val="zh-TW"/>
        </w:rPr>
      </w:pPr>
      <w:r w:rsidRPr="00C30A72">
        <w:rPr>
          <w:rFonts w:ascii="標楷體" w:eastAsia="標楷體" w:hAnsi="標楷體" w:cs="標楷體" w:hint="eastAsia"/>
          <w:bCs/>
          <w:sz w:val="32"/>
          <w:szCs w:val="32"/>
          <w:lang w:val="zh-TW"/>
        </w:rPr>
        <w:t>(二)請問現職</w:t>
      </w:r>
      <w:proofErr w:type="gramStart"/>
      <w:r w:rsidRPr="00C30A72">
        <w:rPr>
          <w:rFonts w:ascii="標楷體" w:eastAsia="標楷體" w:hAnsi="標楷體" w:cs="標楷體" w:hint="eastAsia"/>
          <w:bCs/>
          <w:sz w:val="32"/>
          <w:szCs w:val="32"/>
          <w:lang w:val="zh-TW"/>
        </w:rPr>
        <w:t>鑑</w:t>
      </w:r>
      <w:proofErr w:type="gramEnd"/>
      <w:r w:rsidRPr="00C30A72">
        <w:rPr>
          <w:rFonts w:ascii="標楷體" w:eastAsia="標楷體" w:hAnsi="標楷體" w:cs="標楷體" w:hint="eastAsia"/>
          <w:bCs/>
          <w:sz w:val="32"/>
          <w:szCs w:val="32"/>
          <w:lang w:val="zh-TW"/>
        </w:rPr>
        <w:t>識人員年度教育訓練時數及訓練經費比例為何？以確保</w:t>
      </w:r>
      <w:proofErr w:type="gramStart"/>
      <w:r w:rsidRPr="00C30A72">
        <w:rPr>
          <w:rFonts w:ascii="標楷體" w:eastAsia="標楷體" w:hAnsi="標楷體" w:cs="標楷體" w:hint="eastAsia"/>
          <w:bCs/>
          <w:sz w:val="32"/>
          <w:szCs w:val="32"/>
          <w:lang w:val="zh-TW"/>
        </w:rPr>
        <w:t>鑑</w:t>
      </w:r>
      <w:proofErr w:type="gramEnd"/>
      <w:r w:rsidRPr="00C30A72">
        <w:rPr>
          <w:rFonts w:ascii="標楷體" w:eastAsia="標楷體" w:hAnsi="標楷體" w:cs="標楷體" w:hint="eastAsia"/>
          <w:bCs/>
          <w:sz w:val="32"/>
          <w:szCs w:val="32"/>
          <w:lang w:val="zh-TW"/>
        </w:rPr>
        <w:t>識能力能跟上最新的科技發展。</w:t>
      </w:r>
    </w:p>
    <w:p w:rsidR="00C30A72" w:rsidRPr="00C30A72" w:rsidRDefault="00C30A72" w:rsidP="00C30A72">
      <w:pPr>
        <w:kinsoku w:val="0"/>
        <w:overflowPunct w:val="0"/>
        <w:autoSpaceDE w:val="0"/>
        <w:autoSpaceDN w:val="0"/>
        <w:spacing w:line="520" w:lineRule="exact"/>
        <w:ind w:leftChars="236" w:left="1148" w:hangingChars="182" w:hanging="582"/>
        <w:jc w:val="both"/>
        <w:rPr>
          <w:rFonts w:ascii="標楷體" w:eastAsia="標楷體" w:hAnsi="標楷體" w:cs="標楷體"/>
          <w:bCs/>
          <w:sz w:val="32"/>
          <w:szCs w:val="32"/>
          <w:lang w:val="zh-TW"/>
        </w:rPr>
      </w:pPr>
      <w:r w:rsidRPr="00C30A72">
        <w:rPr>
          <w:rFonts w:ascii="標楷體" w:eastAsia="標楷體" w:hAnsi="標楷體" w:cs="標楷體" w:hint="eastAsia"/>
          <w:bCs/>
          <w:sz w:val="32"/>
          <w:szCs w:val="32"/>
          <w:lang w:val="zh-TW"/>
        </w:rPr>
        <w:t>(三)請各單位就以上問題書面回復。</w:t>
      </w:r>
    </w:p>
    <w:p w:rsidR="00C30A72" w:rsidRPr="00C30A72" w:rsidRDefault="00C30A72" w:rsidP="00C30A72">
      <w:pPr>
        <w:kinsoku w:val="0"/>
        <w:overflowPunct w:val="0"/>
        <w:autoSpaceDE w:val="0"/>
        <w:autoSpaceDN w:val="0"/>
        <w:spacing w:line="520" w:lineRule="exact"/>
        <w:ind w:left="1560" w:hangingChars="487" w:hanging="1560"/>
        <w:jc w:val="both"/>
        <w:rPr>
          <w:rFonts w:ascii="標楷體" w:eastAsia="標楷體" w:hAnsi="標楷體" w:cs="Times New Roman"/>
          <w:b/>
          <w:color w:val="000000"/>
          <w:sz w:val="32"/>
          <w:szCs w:val="32"/>
        </w:rPr>
      </w:pPr>
      <w:r w:rsidRPr="00C30A72">
        <w:rPr>
          <w:rFonts w:ascii="標楷體" w:eastAsia="標楷體" w:hAnsi="標楷體" w:cs="Times New Roman" w:hint="eastAsia"/>
          <w:b/>
          <w:color w:val="000000"/>
          <w:sz w:val="32"/>
          <w:szCs w:val="32"/>
        </w:rPr>
        <w:t>伍、導</w:t>
      </w:r>
      <w:proofErr w:type="gramStart"/>
      <w:r w:rsidRPr="00C30A72">
        <w:rPr>
          <w:rFonts w:ascii="標楷體" w:eastAsia="標楷體" w:hAnsi="標楷體" w:cs="Times New Roman" w:hint="eastAsia"/>
          <w:b/>
          <w:color w:val="000000"/>
          <w:sz w:val="32"/>
          <w:szCs w:val="32"/>
        </w:rPr>
        <w:t>覽</w:t>
      </w:r>
      <w:proofErr w:type="gramEnd"/>
      <w:r w:rsidRPr="00C30A72">
        <w:rPr>
          <w:rFonts w:ascii="標楷體" w:eastAsia="標楷體" w:hAnsi="標楷體" w:cs="Times New Roman" w:hint="eastAsia"/>
          <w:b/>
          <w:color w:val="000000"/>
          <w:sz w:val="32"/>
          <w:szCs w:val="32"/>
        </w:rPr>
        <w:t>：警政署刑事警察局科技犯罪防制中心</w:t>
      </w:r>
      <w:r w:rsidRPr="00C30A72">
        <w:rPr>
          <w:rFonts w:ascii="新細明體" w:eastAsia="新細明體" w:hAnsi="新細明體" w:cs="Times New Roman" w:hint="eastAsia"/>
          <w:b/>
          <w:color w:val="000000"/>
          <w:sz w:val="32"/>
          <w:szCs w:val="32"/>
        </w:rPr>
        <w:t>（</w:t>
      </w:r>
      <w:r w:rsidRPr="00C30A72">
        <w:rPr>
          <w:rFonts w:ascii="標楷體" w:eastAsia="標楷體" w:hAnsi="標楷體" w:cs="Times New Roman" w:hint="eastAsia"/>
          <w:b/>
          <w:color w:val="000000"/>
          <w:sz w:val="32"/>
          <w:szCs w:val="32"/>
        </w:rPr>
        <w:t>科技大樓10樓研發科）及刑事</w:t>
      </w:r>
      <w:proofErr w:type="gramStart"/>
      <w:r w:rsidRPr="00C30A72">
        <w:rPr>
          <w:rFonts w:ascii="標楷體" w:eastAsia="標楷體" w:hAnsi="標楷體" w:cs="Times New Roman" w:hint="eastAsia"/>
          <w:b/>
          <w:color w:val="000000"/>
          <w:sz w:val="32"/>
          <w:szCs w:val="32"/>
        </w:rPr>
        <w:t>鑑</w:t>
      </w:r>
      <w:proofErr w:type="gramEnd"/>
      <w:r w:rsidRPr="00C30A72">
        <w:rPr>
          <w:rFonts w:ascii="標楷體" w:eastAsia="標楷體" w:hAnsi="標楷體" w:cs="Times New Roman" w:hint="eastAsia"/>
          <w:b/>
          <w:color w:val="000000"/>
          <w:sz w:val="32"/>
          <w:szCs w:val="32"/>
        </w:rPr>
        <w:t>識中心</w:t>
      </w:r>
      <w:r w:rsidRPr="00C30A72">
        <w:rPr>
          <w:rFonts w:ascii="新細明體" w:eastAsia="新細明體" w:hAnsi="新細明體" w:cs="Times New Roman" w:hint="eastAsia"/>
          <w:b/>
          <w:color w:val="000000"/>
          <w:sz w:val="32"/>
          <w:szCs w:val="32"/>
        </w:rPr>
        <w:t>（</w:t>
      </w:r>
      <w:r w:rsidRPr="00C30A72">
        <w:rPr>
          <w:rFonts w:ascii="標楷體" w:eastAsia="標楷體" w:hAnsi="標楷體" w:cs="Times New Roman" w:hint="eastAsia"/>
          <w:b/>
          <w:color w:val="000000"/>
          <w:sz w:val="32"/>
          <w:szCs w:val="32"/>
        </w:rPr>
        <w:t>科技大樓8樓槍彈股）。</w:t>
      </w:r>
    </w:p>
    <w:p w:rsidR="00C30A72" w:rsidRPr="00C30A72" w:rsidRDefault="00C30A72" w:rsidP="00C30A72">
      <w:pPr>
        <w:kinsoku w:val="0"/>
        <w:overflowPunct w:val="0"/>
        <w:autoSpaceDE w:val="0"/>
        <w:autoSpaceDN w:val="0"/>
        <w:spacing w:line="520" w:lineRule="exact"/>
        <w:jc w:val="both"/>
        <w:rPr>
          <w:rFonts w:ascii="標楷體" w:eastAsia="標楷體" w:hAnsi="標楷體" w:cs="Times New Roman"/>
          <w:sz w:val="32"/>
          <w:szCs w:val="32"/>
        </w:rPr>
      </w:pPr>
      <w:r w:rsidRPr="00C30A72">
        <w:rPr>
          <w:rFonts w:ascii="標楷體" w:eastAsia="標楷體" w:hAnsi="標楷體" w:cs="Times New Roman" w:hint="eastAsia"/>
          <w:b/>
          <w:color w:val="000000"/>
          <w:sz w:val="32"/>
          <w:szCs w:val="32"/>
        </w:rPr>
        <w:t>陸、散會(時間上午11時4</w:t>
      </w:r>
      <w:r w:rsidRPr="00C30A72">
        <w:rPr>
          <w:rFonts w:ascii="標楷體" w:eastAsia="標楷體" w:hAnsi="標楷體" w:cs="Times New Roman"/>
          <w:b/>
          <w:color w:val="000000"/>
          <w:sz w:val="32"/>
          <w:szCs w:val="32"/>
        </w:rPr>
        <w:t>0</w:t>
      </w:r>
      <w:r w:rsidRPr="00C30A72">
        <w:rPr>
          <w:rFonts w:ascii="標楷體" w:eastAsia="標楷體" w:hAnsi="標楷體" w:cs="Times New Roman" w:hint="eastAsia"/>
          <w:b/>
          <w:color w:val="000000"/>
          <w:sz w:val="32"/>
          <w:szCs w:val="32"/>
        </w:rPr>
        <w:t>分)</w:t>
      </w:r>
    </w:p>
    <w:p w:rsidR="00C30A72" w:rsidRDefault="00C30A72">
      <w:pPr>
        <w:widowControl/>
      </w:pPr>
      <w:r>
        <w:br w:type="page"/>
      </w:r>
    </w:p>
    <w:p w:rsidR="00BB7112" w:rsidRPr="00BB7112" w:rsidRDefault="00BB7112" w:rsidP="00BB7112">
      <w:pPr>
        <w:kinsoku w:val="0"/>
        <w:overflowPunct w:val="0"/>
        <w:autoSpaceDE w:val="0"/>
        <w:autoSpaceDN w:val="0"/>
        <w:spacing w:afterLines="50" w:after="328" w:line="480" w:lineRule="exact"/>
        <w:jc w:val="distribute"/>
        <w:outlineLvl w:val="2"/>
        <w:rPr>
          <w:rFonts w:ascii="標楷體" w:eastAsia="標楷體" w:hAnsi="標楷體" w:cs="Times New Roman"/>
          <w:b/>
          <w:color w:val="000000"/>
          <w:sz w:val="36"/>
          <w:szCs w:val="32"/>
        </w:rPr>
      </w:pPr>
      <w:bookmarkStart w:id="17" w:name="內政部警政署刑事警察局鑑識資源及人力配置概況紀錄"/>
      <w:bookmarkEnd w:id="17"/>
      <w:r w:rsidRPr="00BB7112">
        <w:rPr>
          <w:rFonts w:ascii="標楷體" w:eastAsia="標楷體" w:hAnsi="標楷體" w:cs="Times New Roman" w:hint="eastAsia"/>
          <w:b/>
          <w:color w:val="000000"/>
          <w:sz w:val="36"/>
          <w:szCs w:val="32"/>
        </w:rPr>
        <w:lastRenderedPageBreak/>
        <w:t>立法院司法及法制委員會考察內政部警政署刑事警察局</w:t>
      </w:r>
      <w:r>
        <w:rPr>
          <w:rFonts w:ascii="標楷體" w:eastAsia="標楷體" w:hAnsi="標楷體" w:cs="Times New Roman" w:hint="eastAsia"/>
          <w:b/>
          <w:color w:val="000000"/>
          <w:sz w:val="36"/>
          <w:szCs w:val="32"/>
        </w:rPr>
        <w:t xml:space="preserve">    </w:t>
      </w:r>
      <w:r w:rsidRPr="00BB7112">
        <w:rPr>
          <w:rFonts w:ascii="標楷體" w:eastAsia="標楷體" w:hAnsi="標楷體" w:cs="Times New Roman" w:hint="eastAsia"/>
          <w:b/>
          <w:color w:val="000000"/>
          <w:sz w:val="36"/>
          <w:szCs w:val="32"/>
        </w:rPr>
        <w:t>「</w:t>
      </w:r>
      <w:proofErr w:type="gramStart"/>
      <w:r w:rsidRPr="00BB7112">
        <w:rPr>
          <w:rFonts w:ascii="標楷體" w:eastAsia="標楷體" w:hAnsi="標楷體" w:cs="Times New Roman" w:hint="eastAsia"/>
          <w:b/>
          <w:color w:val="000000"/>
          <w:sz w:val="36"/>
          <w:szCs w:val="32"/>
        </w:rPr>
        <w:t>鑑</w:t>
      </w:r>
      <w:proofErr w:type="gramEnd"/>
      <w:r w:rsidRPr="00BB7112">
        <w:rPr>
          <w:rFonts w:ascii="標楷體" w:eastAsia="標楷體" w:hAnsi="標楷體" w:cs="Times New Roman" w:hint="eastAsia"/>
          <w:b/>
          <w:color w:val="000000"/>
          <w:sz w:val="36"/>
          <w:szCs w:val="32"/>
        </w:rPr>
        <w:t>識資源及人力配置概況」紀錄</w:t>
      </w:r>
    </w:p>
    <w:p w:rsidR="00BB7112" w:rsidRPr="00BB7112" w:rsidRDefault="00BB7112" w:rsidP="00BB7112">
      <w:pPr>
        <w:kinsoku w:val="0"/>
        <w:overflowPunct w:val="0"/>
        <w:autoSpaceDE w:val="0"/>
        <w:autoSpaceDN w:val="0"/>
        <w:spacing w:line="520" w:lineRule="exact"/>
        <w:jc w:val="both"/>
        <w:rPr>
          <w:rFonts w:ascii="標楷體" w:eastAsia="標楷體" w:hAnsi="標楷體" w:cs="Times New Roman"/>
          <w:color w:val="000000"/>
          <w:sz w:val="32"/>
          <w:szCs w:val="32"/>
        </w:rPr>
      </w:pPr>
      <w:r w:rsidRPr="00BB7112">
        <w:rPr>
          <w:rFonts w:ascii="標楷體" w:eastAsia="標楷體" w:hAnsi="標楷體" w:cs="Times New Roman" w:hint="eastAsia"/>
          <w:b/>
          <w:color w:val="000000"/>
          <w:sz w:val="32"/>
          <w:szCs w:val="32"/>
        </w:rPr>
        <w:t>時間：</w:t>
      </w:r>
      <w:r w:rsidRPr="00BB7112">
        <w:rPr>
          <w:rFonts w:ascii="標楷體" w:eastAsia="標楷體" w:hAnsi="標楷體" w:cs="Times New Roman" w:hint="eastAsia"/>
          <w:color w:val="000000"/>
          <w:sz w:val="32"/>
          <w:szCs w:val="32"/>
        </w:rPr>
        <w:t>114年12月15日(星期一)上午9時30分</w:t>
      </w:r>
    </w:p>
    <w:p w:rsidR="00BB7112" w:rsidRPr="00BB7112" w:rsidRDefault="00BB7112" w:rsidP="00BB7112">
      <w:pPr>
        <w:kinsoku w:val="0"/>
        <w:overflowPunct w:val="0"/>
        <w:autoSpaceDE w:val="0"/>
        <w:autoSpaceDN w:val="0"/>
        <w:spacing w:line="520" w:lineRule="exact"/>
        <w:ind w:left="993" w:hangingChars="310" w:hanging="993"/>
        <w:jc w:val="both"/>
        <w:rPr>
          <w:rFonts w:ascii="標楷體" w:eastAsia="標楷體" w:hAnsi="標楷體" w:cs="Times New Roman"/>
          <w:color w:val="000000"/>
          <w:sz w:val="32"/>
          <w:szCs w:val="32"/>
        </w:rPr>
      </w:pPr>
      <w:r w:rsidRPr="00BB7112">
        <w:rPr>
          <w:rFonts w:ascii="標楷體" w:eastAsia="標楷體" w:hAnsi="標楷體" w:cs="Times New Roman" w:hint="eastAsia"/>
          <w:b/>
          <w:color w:val="000000"/>
          <w:sz w:val="32"/>
          <w:szCs w:val="32"/>
        </w:rPr>
        <w:t>地點：</w:t>
      </w:r>
      <w:r w:rsidRPr="00BB7112">
        <w:rPr>
          <w:rFonts w:ascii="標楷體" w:eastAsia="標楷體" w:hAnsi="標楷體" w:cs="Times New Roman" w:hint="eastAsia"/>
          <w:color w:val="000000"/>
          <w:sz w:val="32"/>
          <w:szCs w:val="32"/>
        </w:rPr>
        <w:t>內政部警政署</w:t>
      </w:r>
      <w:r w:rsidRPr="00BB7112">
        <w:rPr>
          <w:rFonts w:ascii="新細明體" w:eastAsia="新細明體" w:hAnsi="新細明體" w:cs="Times New Roman" w:hint="eastAsia"/>
          <w:color w:val="000000"/>
          <w:sz w:val="32"/>
          <w:szCs w:val="32"/>
        </w:rPr>
        <w:t>（</w:t>
      </w:r>
      <w:r w:rsidRPr="00BB7112">
        <w:rPr>
          <w:rFonts w:ascii="標楷體" w:eastAsia="標楷體" w:hAnsi="標楷體" w:cs="Times New Roman" w:hint="eastAsia"/>
          <w:color w:val="000000"/>
          <w:sz w:val="32"/>
          <w:szCs w:val="32"/>
        </w:rPr>
        <w:t>下稱警政署）刑事警察局（下稱刑事局）11樓會議室</w:t>
      </w:r>
    </w:p>
    <w:p w:rsidR="00BB7112" w:rsidRPr="00BB7112" w:rsidRDefault="00BB7112" w:rsidP="00BB7112">
      <w:pPr>
        <w:kinsoku w:val="0"/>
        <w:overflowPunct w:val="0"/>
        <w:autoSpaceDE w:val="0"/>
        <w:autoSpaceDN w:val="0"/>
        <w:spacing w:line="520" w:lineRule="exact"/>
        <w:jc w:val="both"/>
        <w:rPr>
          <w:rFonts w:ascii="標楷體" w:eastAsia="標楷體" w:hAnsi="標楷體" w:cs="Times New Roman"/>
          <w:color w:val="000000"/>
          <w:sz w:val="32"/>
          <w:szCs w:val="32"/>
        </w:rPr>
      </w:pPr>
      <w:r w:rsidRPr="00BB7112">
        <w:rPr>
          <w:rFonts w:ascii="標楷體" w:eastAsia="標楷體" w:hAnsi="標楷體" w:cs="Times New Roman" w:hint="eastAsia"/>
          <w:b/>
          <w:color w:val="000000"/>
          <w:sz w:val="32"/>
          <w:szCs w:val="32"/>
        </w:rPr>
        <w:t>主席：</w:t>
      </w:r>
      <w:r w:rsidRPr="00BB7112">
        <w:rPr>
          <w:rFonts w:ascii="標楷體" w:eastAsia="標楷體" w:hAnsi="標楷體" w:cs="Times New Roman" w:hint="eastAsia"/>
          <w:color w:val="000000"/>
          <w:sz w:val="32"/>
          <w:szCs w:val="32"/>
        </w:rPr>
        <w:t>翁召集委員曉玲</w:t>
      </w:r>
      <w:r w:rsidRPr="00BB7112">
        <w:rPr>
          <w:rFonts w:ascii="標楷體" w:eastAsia="標楷體" w:hAnsi="標楷體" w:cs="Times New Roman"/>
          <w:color w:val="000000"/>
          <w:sz w:val="32"/>
          <w:szCs w:val="32"/>
        </w:rPr>
        <w:tab/>
      </w:r>
      <w:r w:rsidRPr="00BB7112">
        <w:rPr>
          <w:rFonts w:ascii="標楷體" w:eastAsia="標楷體" w:hAnsi="標楷體" w:cs="Times New Roman"/>
          <w:color w:val="000000"/>
          <w:sz w:val="32"/>
          <w:szCs w:val="32"/>
        </w:rPr>
        <w:tab/>
      </w:r>
      <w:r w:rsidRPr="00BB7112">
        <w:rPr>
          <w:rFonts w:ascii="標楷體" w:eastAsia="標楷體" w:hAnsi="標楷體" w:cs="Times New Roman"/>
          <w:color w:val="000000"/>
          <w:sz w:val="32"/>
          <w:szCs w:val="32"/>
        </w:rPr>
        <w:tab/>
      </w:r>
      <w:r w:rsidRPr="00BB7112">
        <w:rPr>
          <w:rFonts w:ascii="標楷體" w:eastAsia="標楷體" w:hAnsi="標楷體" w:cs="Times New Roman"/>
          <w:color w:val="000000"/>
          <w:sz w:val="32"/>
          <w:szCs w:val="32"/>
        </w:rPr>
        <w:tab/>
      </w:r>
      <w:r w:rsidRPr="00BB7112">
        <w:rPr>
          <w:rFonts w:ascii="標楷體" w:eastAsia="標楷體" w:hAnsi="標楷體" w:cs="Times New Roman"/>
          <w:color w:val="000000"/>
          <w:sz w:val="32"/>
          <w:szCs w:val="32"/>
        </w:rPr>
        <w:tab/>
      </w:r>
      <w:r w:rsidRPr="00BB7112">
        <w:rPr>
          <w:rFonts w:ascii="標楷體" w:eastAsia="標楷體" w:hAnsi="標楷體" w:cs="Times New Roman"/>
          <w:color w:val="000000"/>
          <w:sz w:val="32"/>
          <w:szCs w:val="32"/>
        </w:rPr>
        <w:tab/>
      </w:r>
      <w:r w:rsidRPr="00BB7112">
        <w:rPr>
          <w:rFonts w:ascii="標楷體" w:eastAsia="標楷體" w:hAnsi="標楷體" w:cs="Times New Roman" w:hint="eastAsia"/>
          <w:b/>
          <w:color w:val="000000"/>
          <w:sz w:val="32"/>
          <w:szCs w:val="32"/>
        </w:rPr>
        <w:t>紀錄：</w:t>
      </w:r>
      <w:r w:rsidRPr="00BB7112">
        <w:rPr>
          <w:rFonts w:ascii="標楷體" w:eastAsia="標楷體" w:hAnsi="標楷體" w:cs="Times New Roman" w:hint="eastAsia"/>
          <w:color w:val="000000"/>
          <w:sz w:val="32"/>
          <w:szCs w:val="32"/>
        </w:rPr>
        <w:t>警務正黎正源</w:t>
      </w:r>
    </w:p>
    <w:p w:rsidR="00BB7112" w:rsidRPr="00BB7112" w:rsidRDefault="00BB7112" w:rsidP="00BB7112">
      <w:pPr>
        <w:kinsoku w:val="0"/>
        <w:overflowPunct w:val="0"/>
        <w:autoSpaceDE w:val="0"/>
        <w:autoSpaceDN w:val="0"/>
        <w:spacing w:line="520" w:lineRule="exact"/>
        <w:jc w:val="both"/>
        <w:rPr>
          <w:rFonts w:ascii="標楷體" w:eastAsia="標楷體" w:hAnsi="標楷體" w:cs="Times New Roman"/>
          <w:b/>
          <w:color w:val="000000"/>
          <w:sz w:val="32"/>
          <w:szCs w:val="32"/>
        </w:rPr>
      </w:pPr>
      <w:r w:rsidRPr="00BB7112">
        <w:rPr>
          <w:rFonts w:ascii="標楷體" w:eastAsia="標楷體" w:hAnsi="標楷體" w:cs="Times New Roman" w:hint="eastAsia"/>
          <w:b/>
          <w:color w:val="000000"/>
          <w:sz w:val="32"/>
          <w:szCs w:val="32"/>
        </w:rPr>
        <w:t>出（列）席人員：</w:t>
      </w:r>
      <w:r w:rsidRPr="00BB7112">
        <w:rPr>
          <w:rFonts w:ascii="標楷體" w:eastAsia="標楷體" w:hAnsi="標楷體" w:cs="Times New Roman" w:hint="eastAsia"/>
          <w:color w:val="000000"/>
          <w:sz w:val="32"/>
          <w:szCs w:val="32"/>
        </w:rPr>
        <w:t>（詳如出席人員名冊）</w:t>
      </w:r>
    </w:p>
    <w:p w:rsidR="00BB7112" w:rsidRPr="00BB7112" w:rsidRDefault="00BB7112" w:rsidP="00BB7112">
      <w:pPr>
        <w:kinsoku w:val="0"/>
        <w:overflowPunct w:val="0"/>
        <w:autoSpaceDE w:val="0"/>
        <w:autoSpaceDN w:val="0"/>
        <w:spacing w:line="520" w:lineRule="exact"/>
        <w:jc w:val="both"/>
        <w:rPr>
          <w:rFonts w:ascii="標楷體" w:eastAsia="標楷體" w:hAnsi="標楷體" w:cs="Times New Roman"/>
          <w:b/>
          <w:color w:val="000000"/>
          <w:sz w:val="32"/>
          <w:szCs w:val="32"/>
        </w:rPr>
      </w:pPr>
      <w:r w:rsidRPr="00BB7112">
        <w:rPr>
          <w:rFonts w:ascii="標楷體" w:eastAsia="標楷體" w:hAnsi="標楷體" w:cs="Times New Roman" w:hint="eastAsia"/>
          <w:b/>
          <w:color w:val="000000"/>
          <w:sz w:val="32"/>
          <w:szCs w:val="32"/>
        </w:rPr>
        <w:t>壹、考察摘要：</w:t>
      </w:r>
      <w:r w:rsidRPr="00BB7112">
        <w:rPr>
          <w:rFonts w:ascii="標楷體" w:eastAsia="標楷體" w:hAnsi="標楷體" w:cs="Times New Roman" w:hint="eastAsia"/>
          <w:color w:val="000000"/>
          <w:sz w:val="32"/>
          <w:szCs w:val="32"/>
        </w:rPr>
        <w:t>（依發言順序）</w:t>
      </w:r>
    </w:p>
    <w:p w:rsidR="00BB7112" w:rsidRPr="00BB7112" w:rsidRDefault="00BB7112" w:rsidP="00BB7112">
      <w:pPr>
        <w:kinsoku w:val="0"/>
        <w:overflowPunct w:val="0"/>
        <w:autoSpaceDE w:val="0"/>
        <w:autoSpaceDN w:val="0"/>
        <w:snapToGrid w:val="0"/>
        <w:spacing w:line="520" w:lineRule="exact"/>
        <w:ind w:leftChars="100" w:left="240"/>
        <w:jc w:val="both"/>
        <w:rPr>
          <w:rFonts w:ascii="標楷體" w:eastAsia="標楷體" w:hAnsi="標楷體" w:cs="標楷體"/>
          <w:bCs/>
          <w:sz w:val="32"/>
          <w:szCs w:val="32"/>
          <w:lang w:val="zh-TW"/>
        </w:rPr>
      </w:pPr>
      <w:r w:rsidRPr="00BB7112">
        <w:rPr>
          <w:rFonts w:ascii="標楷體" w:eastAsia="標楷體" w:hAnsi="標楷體" w:cs="標楷體" w:hint="eastAsia"/>
          <w:b/>
          <w:bCs/>
          <w:sz w:val="32"/>
          <w:szCs w:val="32"/>
          <w:lang w:val="zh-TW"/>
        </w:rPr>
        <w:t>一、警政署李文章副署長致歡迎詞</w:t>
      </w:r>
      <w:r w:rsidRPr="00BB7112">
        <w:rPr>
          <w:rFonts w:ascii="標楷體" w:eastAsia="標楷體" w:hAnsi="標楷體" w:cs="標楷體" w:hint="eastAsia"/>
          <w:bCs/>
          <w:sz w:val="32"/>
          <w:szCs w:val="32"/>
          <w:lang w:val="zh-TW"/>
        </w:rPr>
        <w:t>。</w:t>
      </w:r>
    </w:p>
    <w:p w:rsidR="00BB7112" w:rsidRPr="00BB7112" w:rsidRDefault="00BB7112" w:rsidP="00BB7112">
      <w:pPr>
        <w:kinsoku w:val="0"/>
        <w:overflowPunct w:val="0"/>
        <w:autoSpaceDE w:val="0"/>
        <w:autoSpaceDN w:val="0"/>
        <w:snapToGrid w:val="0"/>
        <w:spacing w:line="520" w:lineRule="exact"/>
        <w:ind w:leftChars="100" w:left="240"/>
        <w:jc w:val="both"/>
        <w:rPr>
          <w:rFonts w:ascii="標楷體" w:eastAsia="標楷體" w:hAnsi="標楷體" w:cs="標楷體"/>
          <w:b/>
          <w:bCs/>
          <w:sz w:val="32"/>
          <w:szCs w:val="32"/>
          <w:lang w:val="zh-TW"/>
        </w:rPr>
      </w:pPr>
      <w:r w:rsidRPr="00BB7112">
        <w:rPr>
          <w:rFonts w:ascii="標楷體" w:eastAsia="標楷體" w:hAnsi="標楷體" w:cs="標楷體" w:hint="eastAsia"/>
          <w:b/>
          <w:bCs/>
          <w:sz w:val="32"/>
          <w:szCs w:val="32"/>
          <w:lang w:val="zh-TW"/>
        </w:rPr>
        <w:t>二、翁召集委員曉玲：</w:t>
      </w:r>
    </w:p>
    <w:p w:rsidR="00BB7112" w:rsidRPr="00BB7112" w:rsidRDefault="00BB7112" w:rsidP="00BB7112">
      <w:pPr>
        <w:kinsoku w:val="0"/>
        <w:overflowPunct w:val="0"/>
        <w:autoSpaceDE w:val="0"/>
        <w:autoSpaceDN w:val="0"/>
        <w:snapToGrid w:val="0"/>
        <w:spacing w:line="520" w:lineRule="exact"/>
        <w:ind w:leftChars="412" w:left="991" w:hanging="2"/>
        <w:jc w:val="both"/>
        <w:rPr>
          <w:rFonts w:ascii="標楷體" w:eastAsia="標楷體" w:hAnsi="標楷體" w:cs="標楷體"/>
          <w:bCs/>
          <w:sz w:val="32"/>
          <w:szCs w:val="32"/>
          <w:lang w:val="zh-TW"/>
        </w:rPr>
      </w:pPr>
      <w:proofErr w:type="gramStart"/>
      <w:r w:rsidRPr="00BB7112">
        <w:rPr>
          <w:rFonts w:ascii="標楷體" w:eastAsia="標楷體" w:hAnsi="標楷體" w:cs="標楷體" w:hint="eastAsia"/>
          <w:bCs/>
          <w:sz w:val="32"/>
          <w:szCs w:val="32"/>
          <w:lang w:val="zh-TW"/>
        </w:rPr>
        <w:t>鑑</w:t>
      </w:r>
      <w:proofErr w:type="gramEnd"/>
      <w:r w:rsidRPr="00BB7112">
        <w:rPr>
          <w:rFonts w:ascii="標楷體" w:eastAsia="標楷體" w:hAnsi="標楷體" w:cs="標楷體" w:hint="eastAsia"/>
          <w:bCs/>
          <w:sz w:val="32"/>
          <w:szCs w:val="32"/>
          <w:lang w:val="zh-TW"/>
        </w:rPr>
        <w:t>識科學肩負非常重要的任務在於還原真相，同時可以提升司法的公信力，所以今天帶立法院的團隊來了解相關業務，看看立法院有沒有可以協助的部分，另外我們也曉得在前次的司法改革國是會議，決議裡提到說希望能夠成立國家級司法科學委員會或</w:t>
      </w:r>
      <w:proofErr w:type="gramStart"/>
      <w:r w:rsidRPr="00BB7112">
        <w:rPr>
          <w:rFonts w:ascii="標楷體" w:eastAsia="標楷體" w:hAnsi="標楷體" w:cs="標楷體" w:hint="eastAsia"/>
          <w:bCs/>
          <w:sz w:val="32"/>
          <w:szCs w:val="32"/>
          <w:lang w:val="zh-TW"/>
        </w:rPr>
        <w:t>鑑</w:t>
      </w:r>
      <w:proofErr w:type="gramEnd"/>
      <w:r w:rsidRPr="00BB7112">
        <w:rPr>
          <w:rFonts w:ascii="標楷體" w:eastAsia="標楷體" w:hAnsi="標楷體" w:cs="標楷體" w:hint="eastAsia"/>
          <w:bCs/>
          <w:sz w:val="32"/>
          <w:szCs w:val="32"/>
          <w:lang w:val="zh-TW"/>
        </w:rPr>
        <w:t>識單位，因此邀請各單位來報告現行業務執行狀況，及資源分配的合理性。</w:t>
      </w:r>
      <w:r w:rsidRPr="00BB7112">
        <w:rPr>
          <w:rFonts w:ascii="標楷體" w:eastAsia="標楷體" w:hAnsi="標楷體" w:cs="標楷體"/>
          <w:bCs/>
          <w:sz w:val="32"/>
          <w:szCs w:val="32"/>
          <w:lang w:val="zh-TW"/>
        </w:rPr>
        <w:t xml:space="preserve"> </w:t>
      </w:r>
    </w:p>
    <w:p w:rsidR="00BB7112" w:rsidRPr="00BB7112" w:rsidRDefault="00BB7112" w:rsidP="00BB7112">
      <w:pPr>
        <w:kinsoku w:val="0"/>
        <w:overflowPunct w:val="0"/>
        <w:autoSpaceDE w:val="0"/>
        <w:autoSpaceDN w:val="0"/>
        <w:snapToGrid w:val="0"/>
        <w:spacing w:line="520" w:lineRule="exact"/>
        <w:ind w:leftChars="100" w:left="240"/>
        <w:jc w:val="both"/>
        <w:rPr>
          <w:rFonts w:ascii="標楷體" w:eastAsia="標楷體" w:hAnsi="標楷體" w:cs="標楷體"/>
          <w:b/>
          <w:bCs/>
          <w:sz w:val="32"/>
          <w:szCs w:val="32"/>
          <w:lang w:val="zh-TW"/>
        </w:rPr>
      </w:pPr>
      <w:r w:rsidRPr="00BB7112">
        <w:rPr>
          <w:rFonts w:ascii="標楷體" w:eastAsia="標楷體" w:hAnsi="標楷體" w:cs="標楷體" w:hint="eastAsia"/>
          <w:b/>
          <w:bCs/>
          <w:sz w:val="32"/>
          <w:szCs w:val="32"/>
          <w:lang w:val="zh-TW"/>
        </w:rPr>
        <w:t>三、專題簡報：</w:t>
      </w:r>
    </w:p>
    <w:p w:rsidR="00BB7112" w:rsidRPr="00BB7112" w:rsidRDefault="00BB7112" w:rsidP="00BB7112">
      <w:pPr>
        <w:kinsoku w:val="0"/>
        <w:overflowPunct w:val="0"/>
        <w:autoSpaceDE w:val="0"/>
        <w:autoSpaceDN w:val="0"/>
        <w:snapToGrid w:val="0"/>
        <w:spacing w:line="520" w:lineRule="exact"/>
        <w:ind w:leftChars="200" w:left="1248" w:hangingChars="240" w:hanging="768"/>
        <w:jc w:val="both"/>
        <w:rPr>
          <w:rFonts w:ascii="標楷體" w:eastAsia="標楷體" w:hAnsi="標楷體" w:cs="標楷體"/>
          <w:bCs/>
          <w:sz w:val="32"/>
          <w:szCs w:val="32"/>
          <w:lang w:val="zh-TW"/>
        </w:rPr>
      </w:pPr>
      <w:r w:rsidRPr="00BB7112">
        <w:rPr>
          <w:rFonts w:ascii="標楷體" w:eastAsia="標楷體" w:hAnsi="標楷體" w:cs="標楷體" w:hint="eastAsia"/>
          <w:bCs/>
          <w:sz w:val="32"/>
          <w:szCs w:val="32"/>
          <w:lang w:val="zh-TW"/>
        </w:rPr>
        <w:t>(</w:t>
      </w:r>
      <w:proofErr w:type="gramStart"/>
      <w:r w:rsidRPr="00BB7112">
        <w:rPr>
          <w:rFonts w:ascii="標楷體" w:eastAsia="標楷體" w:hAnsi="標楷體" w:cs="標楷體" w:hint="eastAsia"/>
          <w:bCs/>
          <w:sz w:val="32"/>
          <w:szCs w:val="32"/>
          <w:lang w:val="zh-TW"/>
        </w:rPr>
        <w:t>一</w:t>
      </w:r>
      <w:proofErr w:type="gramEnd"/>
      <w:r w:rsidRPr="00BB7112">
        <w:rPr>
          <w:rFonts w:ascii="標楷體" w:eastAsia="標楷體" w:hAnsi="標楷體" w:cs="標楷體" w:hint="eastAsia"/>
          <w:bCs/>
          <w:sz w:val="32"/>
          <w:szCs w:val="32"/>
          <w:lang w:val="zh-TW"/>
        </w:rPr>
        <w:t>)</w:t>
      </w:r>
      <w:r w:rsidRPr="00BB7112">
        <w:rPr>
          <w:rFonts w:ascii="標楷體" w:eastAsia="標楷體" w:hAnsi="標楷體" w:cs="Times New Roman" w:hint="eastAsia"/>
          <w:color w:val="000000"/>
          <w:sz w:val="32"/>
          <w:szCs w:val="32"/>
        </w:rPr>
        <w:t>警政</w:t>
      </w:r>
      <w:r w:rsidRPr="00BB7112">
        <w:rPr>
          <w:rFonts w:ascii="標楷體" w:eastAsia="標楷體" w:hAnsi="標楷體" w:cs="標楷體" w:hint="eastAsia"/>
          <w:bCs/>
          <w:sz w:val="32"/>
          <w:szCs w:val="32"/>
          <w:lang w:val="zh-TW"/>
        </w:rPr>
        <w:t>署刑事局科技犯罪防制中心（下稱科技中心）主任蕭瑞豪報告數位</w:t>
      </w:r>
      <w:proofErr w:type="gramStart"/>
      <w:r w:rsidRPr="00BB7112">
        <w:rPr>
          <w:rFonts w:ascii="標楷體" w:eastAsia="標楷體" w:hAnsi="標楷體" w:cs="標楷體" w:hint="eastAsia"/>
          <w:bCs/>
          <w:sz w:val="32"/>
          <w:szCs w:val="32"/>
          <w:lang w:val="zh-TW"/>
        </w:rPr>
        <w:t>鑑</w:t>
      </w:r>
      <w:proofErr w:type="gramEnd"/>
      <w:r w:rsidRPr="00BB7112">
        <w:rPr>
          <w:rFonts w:ascii="標楷體" w:eastAsia="標楷體" w:hAnsi="標楷體" w:cs="標楷體" w:hint="eastAsia"/>
          <w:bCs/>
          <w:sz w:val="32"/>
          <w:szCs w:val="32"/>
          <w:lang w:val="zh-TW"/>
        </w:rPr>
        <w:t>識業務推展情形。</w:t>
      </w:r>
    </w:p>
    <w:p w:rsidR="00BB7112" w:rsidRPr="00BB7112" w:rsidRDefault="00BB7112" w:rsidP="00BB7112">
      <w:pPr>
        <w:kinsoku w:val="0"/>
        <w:overflowPunct w:val="0"/>
        <w:autoSpaceDE w:val="0"/>
        <w:autoSpaceDN w:val="0"/>
        <w:snapToGrid w:val="0"/>
        <w:spacing w:line="520" w:lineRule="exact"/>
        <w:ind w:leftChars="200" w:left="1248" w:hangingChars="240" w:hanging="768"/>
        <w:jc w:val="both"/>
        <w:rPr>
          <w:rFonts w:ascii="標楷體" w:eastAsia="標楷體" w:hAnsi="標楷體" w:cs="標楷體"/>
          <w:bCs/>
          <w:sz w:val="32"/>
          <w:szCs w:val="32"/>
          <w:lang w:val="zh-TW"/>
        </w:rPr>
      </w:pPr>
      <w:r w:rsidRPr="00BB7112">
        <w:rPr>
          <w:rFonts w:ascii="標楷體" w:eastAsia="標楷體" w:hAnsi="標楷體" w:cs="標楷體" w:hint="eastAsia"/>
          <w:bCs/>
          <w:sz w:val="32"/>
          <w:szCs w:val="32"/>
          <w:lang w:val="zh-TW"/>
        </w:rPr>
        <w:t>(二)</w:t>
      </w:r>
      <w:r w:rsidRPr="00BB7112">
        <w:rPr>
          <w:rFonts w:ascii="標楷體" w:eastAsia="標楷體" w:hAnsi="標楷體" w:cs="Times New Roman" w:hint="eastAsia"/>
          <w:color w:val="000000"/>
          <w:sz w:val="32"/>
          <w:szCs w:val="32"/>
        </w:rPr>
        <w:t xml:space="preserve"> 警政</w:t>
      </w:r>
      <w:r w:rsidRPr="00BB7112">
        <w:rPr>
          <w:rFonts w:ascii="標楷體" w:eastAsia="標楷體" w:hAnsi="標楷體" w:cs="標楷體" w:hint="eastAsia"/>
          <w:bCs/>
          <w:sz w:val="32"/>
          <w:szCs w:val="32"/>
          <w:lang w:val="zh-TW"/>
        </w:rPr>
        <w:t>署刑事局刑事</w:t>
      </w:r>
      <w:proofErr w:type="gramStart"/>
      <w:r w:rsidRPr="00BB7112">
        <w:rPr>
          <w:rFonts w:ascii="標楷體" w:eastAsia="標楷體" w:hAnsi="標楷體" w:cs="標楷體" w:hint="eastAsia"/>
          <w:bCs/>
          <w:sz w:val="32"/>
          <w:szCs w:val="32"/>
          <w:lang w:val="zh-TW"/>
        </w:rPr>
        <w:t>鑑</w:t>
      </w:r>
      <w:proofErr w:type="gramEnd"/>
      <w:r w:rsidRPr="00BB7112">
        <w:rPr>
          <w:rFonts w:ascii="標楷體" w:eastAsia="標楷體" w:hAnsi="標楷體" w:cs="標楷體" w:hint="eastAsia"/>
          <w:bCs/>
          <w:sz w:val="32"/>
          <w:szCs w:val="32"/>
          <w:lang w:val="zh-TW"/>
        </w:rPr>
        <w:t>識中心（下稱</w:t>
      </w:r>
      <w:proofErr w:type="gramStart"/>
      <w:r w:rsidRPr="00BB7112">
        <w:rPr>
          <w:rFonts w:ascii="標楷體" w:eastAsia="標楷體" w:hAnsi="標楷體" w:cs="標楷體" w:hint="eastAsia"/>
          <w:bCs/>
          <w:sz w:val="32"/>
          <w:szCs w:val="32"/>
          <w:lang w:val="zh-TW"/>
        </w:rPr>
        <w:t>鑑</w:t>
      </w:r>
      <w:proofErr w:type="gramEnd"/>
      <w:r w:rsidRPr="00BB7112">
        <w:rPr>
          <w:rFonts w:ascii="標楷體" w:eastAsia="標楷體" w:hAnsi="標楷體" w:cs="標楷體" w:hint="eastAsia"/>
          <w:bCs/>
          <w:sz w:val="32"/>
          <w:szCs w:val="32"/>
          <w:lang w:val="zh-TW"/>
        </w:rPr>
        <w:t>識中心）主任黃女恩報告刑事</w:t>
      </w:r>
      <w:proofErr w:type="gramStart"/>
      <w:r w:rsidRPr="00BB7112">
        <w:rPr>
          <w:rFonts w:ascii="標楷體" w:eastAsia="標楷體" w:hAnsi="標楷體" w:cs="標楷體" w:hint="eastAsia"/>
          <w:bCs/>
          <w:sz w:val="32"/>
          <w:szCs w:val="32"/>
          <w:lang w:val="zh-TW"/>
        </w:rPr>
        <w:t>鑑</w:t>
      </w:r>
      <w:proofErr w:type="gramEnd"/>
      <w:r w:rsidRPr="00BB7112">
        <w:rPr>
          <w:rFonts w:ascii="標楷體" w:eastAsia="標楷體" w:hAnsi="標楷體" w:cs="標楷體" w:hint="eastAsia"/>
          <w:bCs/>
          <w:sz w:val="32"/>
          <w:szCs w:val="32"/>
          <w:lang w:val="zh-TW"/>
        </w:rPr>
        <w:t>識業務推展情形。</w:t>
      </w:r>
    </w:p>
    <w:p w:rsidR="00BB7112" w:rsidRPr="00BB7112" w:rsidRDefault="00BB7112" w:rsidP="00BB7112">
      <w:pPr>
        <w:kinsoku w:val="0"/>
        <w:overflowPunct w:val="0"/>
        <w:autoSpaceDE w:val="0"/>
        <w:autoSpaceDN w:val="0"/>
        <w:snapToGrid w:val="0"/>
        <w:spacing w:line="520" w:lineRule="exact"/>
        <w:ind w:leftChars="200" w:left="1248" w:hangingChars="240" w:hanging="768"/>
        <w:jc w:val="both"/>
        <w:rPr>
          <w:rFonts w:ascii="標楷體" w:eastAsia="標楷體" w:hAnsi="標楷體" w:cs="標楷體"/>
          <w:bCs/>
          <w:sz w:val="32"/>
          <w:szCs w:val="32"/>
          <w:lang w:val="zh-TW"/>
        </w:rPr>
      </w:pPr>
      <w:r w:rsidRPr="00BB7112">
        <w:rPr>
          <w:rFonts w:ascii="標楷體" w:eastAsia="標楷體" w:hAnsi="標楷體" w:cs="標楷體" w:hint="eastAsia"/>
          <w:bCs/>
          <w:sz w:val="32"/>
          <w:szCs w:val="32"/>
          <w:lang w:val="zh-TW"/>
        </w:rPr>
        <w:t>(三)法務部法醫研究所（下稱法醫所）副研究員張晏維醫師專題簡報。</w:t>
      </w:r>
    </w:p>
    <w:p w:rsidR="00BB7112" w:rsidRPr="00BB7112" w:rsidRDefault="00BB7112" w:rsidP="00BB7112">
      <w:pPr>
        <w:kinsoku w:val="0"/>
        <w:overflowPunct w:val="0"/>
        <w:autoSpaceDE w:val="0"/>
        <w:autoSpaceDN w:val="0"/>
        <w:snapToGrid w:val="0"/>
        <w:spacing w:line="520" w:lineRule="exact"/>
        <w:ind w:leftChars="200" w:left="1248" w:hangingChars="240" w:hanging="768"/>
        <w:jc w:val="both"/>
        <w:rPr>
          <w:rFonts w:ascii="標楷體" w:eastAsia="標楷體" w:hAnsi="標楷體" w:cs="標楷體"/>
          <w:bCs/>
          <w:sz w:val="32"/>
          <w:szCs w:val="32"/>
          <w:lang w:val="zh-TW"/>
        </w:rPr>
      </w:pPr>
      <w:r w:rsidRPr="00BB7112">
        <w:rPr>
          <w:rFonts w:ascii="標楷體" w:eastAsia="標楷體" w:hAnsi="標楷體" w:cs="標楷體" w:hint="eastAsia"/>
          <w:bCs/>
          <w:sz w:val="32"/>
          <w:szCs w:val="32"/>
          <w:lang w:val="zh-TW"/>
        </w:rPr>
        <w:t>(四)法務部調查局（下稱調查局）專門委員闕山仲專題簡報。</w:t>
      </w:r>
    </w:p>
    <w:p w:rsidR="00BB7112" w:rsidRPr="00BB7112" w:rsidRDefault="00BB7112" w:rsidP="00BB7112">
      <w:pPr>
        <w:kinsoku w:val="0"/>
        <w:overflowPunct w:val="0"/>
        <w:autoSpaceDE w:val="0"/>
        <w:autoSpaceDN w:val="0"/>
        <w:spacing w:line="520" w:lineRule="exact"/>
        <w:ind w:left="708" w:hangingChars="221" w:hanging="708"/>
        <w:jc w:val="both"/>
        <w:rPr>
          <w:rFonts w:ascii="標楷體" w:eastAsia="標楷體" w:hAnsi="標楷體" w:cs="Times New Roman"/>
          <w:b/>
          <w:color w:val="000000"/>
          <w:sz w:val="32"/>
          <w:szCs w:val="32"/>
        </w:rPr>
      </w:pPr>
      <w:r w:rsidRPr="00BB7112">
        <w:rPr>
          <w:rFonts w:ascii="標楷體" w:eastAsia="標楷體" w:hAnsi="標楷體" w:cs="Times New Roman" w:hint="eastAsia"/>
          <w:b/>
          <w:color w:val="000000"/>
          <w:sz w:val="32"/>
          <w:szCs w:val="32"/>
        </w:rPr>
        <w:t>貳、交流座談</w:t>
      </w:r>
    </w:p>
    <w:p w:rsidR="00BB7112" w:rsidRPr="00BB7112" w:rsidRDefault="00BB7112" w:rsidP="00BB7112">
      <w:pPr>
        <w:kinsoku w:val="0"/>
        <w:overflowPunct w:val="0"/>
        <w:autoSpaceDE w:val="0"/>
        <w:autoSpaceDN w:val="0"/>
        <w:spacing w:line="520" w:lineRule="exact"/>
        <w:ind w:leftChars="118" w:left="706" w:hangingChars="132" w:hanging="423"/>
        <w:jc w:val="both"/>
        <w:rPr>
          <w:rFonts w:ascii="標楷體" w:eastAsia="標楷體" w:hAnsi="標楷體" w:cs="Times New Roman"/>
          <w:b/>
          <w:color w:val="000000"/>
          <w:sz w:val="32"/>
          <w:szCs w:val="32"/>
        </w:rPr>
      </w:pPr>
      <w:r w:rsidRPr="00BB7112">
        <w:rPr>
          <w:rFonts w:ascii="標楷體" w:eastAsia="標楷體" w:hAnsi="標楷體" w:cs="Times New Roman" w:hint="eastAsia"/>
          <w:b/>
          <w:color w:val="000000"/>
          <w:sz w:val="32"/>
          <w:szCs w:val="32"/>
        </w:rPr>
        <w:t>一、沈發惠委員辦公室助理提問：</w:t>
      </w:r>
    </w:p>
    <w:p w:rsidR="00BB7112" w:rsidRPr="00BB7112" w:rsidRDefault="00BB7112" w:rsidP="00BB7112">
      <w:pPr>
        <w:kinsoku w:val="0"/>
        <w:overflowPunct w:val="0"/>
        <w:autoSpaceDE w:val="0"/>
        <w:autoSpaceDN w:val="0"/>
        <w:spacing w:line="520" w:lineRule="exact"/>
        <w:ind w:leftChars="236" w:left="1273" w:hangingChars="221" w:hanging="707"/>
        <w:jc w:val="both"/>
        <w:rPr>
          <w:rFonts w:ascii="標楷體" w:eastAsia="標楷體" w:hAnsi="標楷體" w:cs="標楷體"/>
          <w:bCs/>
          <w:sz w:val="32"/>
          <w:szCs w:val="32"/>
          <w:lang w:val="zh-TW"/>
        </w:rPr>
      </w:pPr>
      <w:r w:rsidRPr="00BB7112">
        <w:rPr>
          <w:rFonts w:ascii="標楷體" w:eastAsia="標楷體" w:hAnsi="標楷體" w:cs="標楷體" w:hint="eastAsia"/>
          <w:bCs/>
          <w:sz w:val="32"/>
          <w:szCs w:val="32"/>
          <w:lang w:val="zh-TW"/>
        </w:rPr>
        <w:t>(</w:t>
      </w:r>
      <w:proofErr w:type="gramStart"/>
      <w:r w:rsidRPr="00BB7112">
        <w:rPr>
          <w:rFonts w:ascii="標楷體" w:eastAsia="標楷體" w:hAnsi="標楷體" w:cs="標楷體" w:hint="eastAsia"/>
          <w:bCs/>
          <w:sz w:val="32"/>
          <w:szCs w:val="32"/>
          <w:lang w:val="zh-TW"/>
        </w:rPr>
        <w:t>一</w:t>
      </w:r>
      <w:proofErr w:type="gramEnd"/>
      <w:r w:rsidRPr="00BB7112">
        <w:rPr>
          <w:rFonts w:ascii="標楷體" w:eastAsia="標楷體" w:hAnsi="標楷體" w:cs="標楷體" w:hint="eastAsia"/>
          <w:bCs/>
          <w:sz w:val="32"/>
          <w:szCs w:val="32"/>
          <w:lang w:val="zh-TW"/>
        </w:rPr>
        <w:t>)</w:t>
      </w:r>
      <w:r w:rsidRPr="00BB7112">
        <w:rPr>
          <w:rFonts w:ascii="Times New Roman" w:eastAsia="新細明體" w:hAnsi="Times New Roman" w:cs="Times New Roman" w:hint="eastAsia"/>
          <w:szCs w:val="24"/>
        </w:rPr>
        <w:t xml:space="preserve"> </w:t>
      </w:r>
      <w:r w:rsidRPr="00BB7112">
        <w:rPr>
          <w:rFonts w:ascii="標楷體" w:eastAsia="標楷體" w:hAnsi="標楷體" w:cs="標楷體" w:hint="eastAsia"/>
          <w:bCs/>
          <w:sz w:val="32"/>
          <w:szCs w:val="32"/>
          <w:lang w:val="zh-TW"/>
        </w:rPr>
        <w:t>有關於司法聯盟鏈共同驗證平台於2024年開始運作的「司</w:t>
      </w:r>
      <w:r w:rsidRPr="00BB7112">
        <w:rPr>
          <w:rFonts w:ascii="標楷體" w:eastAsia="標楷體" w:hAnsi="標楷體" w:cs="標楷體" w:hint="eastAsia"/>
          <w:bCs/>
          <w:sz w:val="32"/>
          <w:szCs w:val="32"/>
          <w:lang w:val="zh-TW"/>
        </w:rPr>
        <w:lastRenderedPageBreak/>
        <w:t>法聯盟鏈」計畫中，數位證據是如何上鏈的？</w:t>
      </w:r>
    </w:p>
    <w:p w:rsidR="00BB7112" w:rsidRPr="00BB7112" w:rsidRDefault="00BB7112" w:rsidP="00BB7112">
      <w:pPr>
        <w:kinsoku w:val="0"/>
        <w:overflowPunct w:val="0"/>
        <w:autoSpaceDE w:val="0"/>
        <w:autoSpaceDN w:val="0"/>
        <w:spacing w:line="520" w:lineRule="exact"/>
        <w:ind w:leftChars="236" w:left="1273" w:hangingChars="221" w:hanging="707"/>
        <w:jc w:val="both"/>
        <w:rPr>
          <w:rFonts w:ascii="標楷體" w:eastAsia="標楷體" w:hAnsi="標楷體" w:cs="標楷體"/>
          <w:bCs/>
          <w:sz w:val="32"/>
          <w:szCs w:val="32"/>
          <w:lang w:val="zh-TW"/>
        </w:rPr>
      </w:pPr>
      <w:r w:rsidRPr="00BB7112">
        <w:rPr>
          <w:rFonts w:ascii="標楷體" w:eastAsia="標楷體" w:hAnsi="標楷體" w:cs="標楷體" w:hint="eastAsia"/>
          <w:bCs/>
          <w:sz w:val="32"/>
          <w:szCs w:val="32"/>
          <w:lang w:val="zh-TW"/>
        </w:rPr>
        <w:t>(二)</w:t>
      </w:r>
      <w:proofErr w:type="gramStart"/>
      <w:r w:rsidRPr="00BB7112">
        <w:rPr>
          <w:rFonts w:ascii="標楷體" w:eastAsia="標楷體" w:hAnsi="標楷體" w:cs="標楷體" w:hint="eastAsia"/>
          <w:bCs/>
          <w:sz w:val="32"/>
          <w:szCs w:val="32"/>
          <w:lang w:val="zh-TW"/>
        </w:rPr>
        <w:t>鑑</w:t>
      </w:r>
      <w:proofErr w:type="gramEnd"/>
      <w:r w:rsidRPr="00BB7112">
        <w:rPr>
          <w:rFonts w:ascii="標楷體" w:eastAsia="標楷體" w:hAnsi="標楷體" w:cs="標楷體" w:hint="eastAsia"/>
          <w:bCs/>
          <w:sz w:val="32"/>
          <w:szCs w:val="32"/>
          <w:lang w:val="zh-TW"/>
        </w:rPr>
        <w:t>識標準作業程序（SOP）的法律效力，在過去實務判決中，法務部調查局或警政署內部的作業規範（SOP）若與刑事訴訟法第 158 條之 4（證據能力）發生衝突時，法院曾有認為違背法定程序的情況，但最高法院也有不同見解。如何解決這些內部規則與法律規範在流程上的爭議，以及彼此如何共同約束？</w:t>
      </w:r>
    </w:p>
    <w:p w:rsidR="00BB7112" w:rsidRPr="00BB7112" w:rsidRDefault="00BB7112" w:rsidP="00BB7112">
      <w:pPr>
        <w:kinsoku w:val="0"/>
        <w:overflowPunct w:val="0"/>
        <w:autoSpaceDE w:val="0"/>
        <w:autoSpaceDN w:val="0"/>
        <w:spacing w:line="520" w:lineRule="exact"/>
        <w:ind w:leftChars="236" w:left="1275" w:hangingChars="253" w:hanging="709"/>
        <w:jc w:val="both"/>
        <w:rPr>
          <w:rFonts w:ascii="標楷體" w:eastAsia="標楷體" w:hAnsi="標楷體" w:cs="標楷體"/>
          <w:bCs/>
          <w:sz w:val="32"/>
          <w:szCs w:val="32"/>
          <w:lang w:val="zh-TW"/>
        </w:rPr>
      </w:pPr>
      <w:r w:rsidRPr="00BB7112">
        <w:rPr>
          <w:rFonts w:ascii="標楷體" w:eastAsia="標楷體" w:hAnsi="標楷體" w:cs="Times New Roman" w:hint="eastAsia"/>
          <w:b/>
          <w:kern w:val="0"/>
          <w:sz w:val="28"/>
          <w:szCs w:val="28"/>
        </w:rPr>
        <w:t>科技中心主任蕭瑞豪回復問題(</w:t>
      </w:r>
      <w:proofErr w:type="gramStart"/>
      <w:r w:rsidRPr="00BB7112">
        <w:rPr>
          <w:rFonts w:ascii="標楷體" w:eastAsia="標楷體" w:hAnsi="標楷體" w:cs="Times New Roman" w:hint="eastAsia"/>
          <w:b/>
          <w:kern w:val="0"/>
          <w:sz w:val="28"/>
          <w:szCs w:val="28"/>
        </w:rPr>
        <w:t>一</w:t>
      </w:r>
      <w:proofErr w:type="gramEnd"/>
      <w:r w:rsidRPr="00BB7112">
        <w:rPr>
          <w:rFonts w:ascii="標楷體" w:eastAsia="標楷體" w:hAnsi="標楷體" w:cs="Times New Roman" w:hint="eastAsia"/>
          <w:b/>
          <w:kern w:val="0"/>
          <w:sz w:val="28"/>
          <w:szCs w:val="28"/>
        </w:rPr>
        <w:t>)：</w:t>
      </w:r>
      <w:r w:rsidRPr="00BB7112">
        <w:rPr>
          <w:rFonts w:ascii="標楷體" w:eastAsia="標楷體" w:hAnsi="標楷體" w:cs="標楷體" w:hint="eastAsia"/>
          <w:bCs/>
          <w:sz w:val="32"/>
          <w:szCs w:val="32"/>
          <w:lang w:val="zh-TW"/>
        </w:rPr>
        <w:t>司法聯盟鏈在111年元月開始，就有包含了司法院、法務部、高檢署、法務部調查局及刑事警察局，</w:t>
      </w:r>
      <w:r w:rsidRPr="00BB7112">
        <w:rPr>
          <w:rFonts w:ascii="標楷體" w:eastAsia="標楷體" w:hAnsi="標楷體" w:cs="標楷體"/>
          <w:bCs/>
          <w:sz w:val="32"/>
          <w:szCs w:val="32"/>
          <w:lang w:val="zh-TW"/>
        </w:rPr>
        <w:t>共同運用</w:t>
      </w:r>
      <w:proofErr w:type="gramStart"/>
      <w:r w:rsidRPr="00BB7112">
        <w:rPr>
          <w:rFonts w:ascii="標楷體" w:eastAsia="標楷體" w:hAnsi="標楷體" w:cs="標楷體"/>
          <w:bCs/>
          <w:sz w:val="32"/>
          <w:szCs w:val="32"/>
          <w:lang w:val="zh-TW"/>
        </w:rPr>
        <w:t>區塊鏈難</w:t>
      </w:r>
      <w:r w:rsidRPr="00BB7112">
        <w:rPr>
          <w:rFonts w:ascii="標楷體" w:eastAsia="標楷體" w:hAnsi="標楷體" w:cs="標楷體" w:hint="eastAsia"/>
          <w:bCs/>
          <w:sz w:val="32"/>
          <w:szCs w:val="32"/>
          <w:lang w:val="zh-TW"/>
        </w:rPr>
        <w:t>以</w:t>
      </w:r>
      <w:proofErr w:type="gramEnd"/>
      <w:r w:rsidRPr="00BB7112">
        <w:rPr>
          <w:rFonts w:ascii="標楷體" w:eastAsia="標楷體" w:hAnsi="標楷體" w:cs="標楷體" w:hint="eastAsia"/>
          <w:bCs/>
          <w:sz w:val="32"/>
          <w:szCs w:val="32"/>
          <w:lang w:val="zh-TW"/>
        </w:rPr>
        <w:t>竄改及</w:t>
      </w:r>
      <w:r w:rsidRPr="00BB7112">
        <w:rPr>
          <w:rFonts w:ascii="標楷體" w:eastAsia="標楷體" w:hAnsi="標楷體" w:cs="標楷體"/>
          <w:bCs/>
          <w:sz w:val="32"/>
          <w:szCs w:val="32"/>
          <w:lang w:val="zh-TW"/>
        </w:rPr>
        <w:t>不可</w:t>
      </w:r>
      <w:r w:rsidRPr="00BB7112">
        <w:rPr>
          <w:rFonts w:ascii="標楷體" w:eastAsia="標楷體" w:hAnsi="標楷體" w:cs="標楷體" w:hint="eastAsia"/>
          <w:bCs/>
          <w:sz w:val="32"/>
          <w:szCs w:val="32"/>
          <w:lang w:val="zh-TW"/>
        </w:rPr>
        <w:t>抹滅</w:t>
      </w:r>
      <w:r w:rsidRPr="00BB7112">
        <w:rPr>
          <w:rFonts w:ascii="標楷體" w:eastAsia="標楷體" w:hAnsi="標楷體" w:cs="標楷體"/>
          <w:bCs/>
          <w:sz w:val="32"/>
          <w:szCs w:val="32"/>
          <w:lang w:val="zh-TW"/>
        </w:rPr>
        <w:t>的特性，將</w:t>
      </w:r>
      <w:r w:rsidRPr="00BB7112">
        <w:rPr>
          <w:rFonts w:ascii="標楷體" w:eastAsia="標楷體" w:hAnsi="標楷體" w:cs="標楷體" w:hint="eastAsia"/>
          <w:bCs/>
          <w:sz w:val="32"/>
          <w:szCs w:val="32"/>
          <w:lang w:val="zh-TW"/>
        </w:rPr>
        <w:t>數</w:t>
      </w:r>
      <w:r w:rsidRPr="00BB7112">
        <w:rPr>
          <w:rFonts w:ascii="標楷體" w:eastAsia="標楷體" w:hAnsi="標楷體" w:cs="標楷體"/>
          <w:bCs/>
          <w:sz w:val="32"/>
          <w:szCs w:val="32"/>
          <w:lang w:val="zh-TW"/>
        </w:rPr>
        <w:t>位證據</w:t>
      </w:r>
      <w:r w:rsidRPr="00BB7112">
        <w:rPr>
          <w:rFonts w:ascii="標楷體" w:eastAsia="標楷體" w:hAnsi="標楷體" w:cs="標楷體" w:hint="eastAsia"/>
          <w:bCs/>
          <w:sz w:val="32"/>
          <w:szCs w:val="32"/>
          <w:lang w:val="zh-TW"/>
        </w:rPr>
        <w:t>存證</w:t>
      </w:r>
      <w:r w:rsidRPr="00BB7112">
        <w:rPr>
          <w:rFonts w:ascii="標楷體" w:eastAsia="標楷體" w:hAnsi="標楷體" w:cs="標楷體"/>
          <w:bCs/>
          <w:sz w:val="32"/>
          <w:szCs w:val="32"/>
          <w:lang w:val="zh-TW"/>
        </w:rPr>
        <w:t>並同步</w:t>
      </w:r>
      <w:r w:rsidRPr="00BB7112">
        <w:rPr>
          <w:rFonts w:ascii="標楷體" w:eastAsia="標楷體" w:hAnsi="標楷體" w:cs="標楷體" w:hint="eastAsia"/>
          <w:bCs/>
          <w:sz w:val="32"/>
          <w:szCs w:val="32"/>
          <w:lang w:val="zh-TW"/>
        </w:rPr>
        <w:t>匯入節</w:t>
      </w:r>
      <w:r w:rsidRPr="00BB7112">
        <w:rPr>
          <w:rFonts w:ascii="標楷體" w:eastAsia="標楷體" w:hAnsi="標楷體" w:cs="標楷體"/>
          <w:bCs/>
          <w:sz w:val="32"/>
          <w:szCs w:val="32"/>
          <w:lang w:val="zh-TW"/>
        </w:rPr>
        <w:t>點</w:t>
      </w:r>
      <w:r w:rsidRPr="00BB7112">
        <w:rPr>
          <w:rFonts w:ascii="標楷體" w:eastAsia="標楷體" w:hAnsi="標楷體" w:cs="標楷體" w:hint="eastAsia"/>
          <w:bCs/>
          <w:sz w:val="32"/>
          <w:szCs w:val="32"/>
          <w:lang w:val="zh-TW"/>
        </w:rPr>
        <w:t>的做法</w:t>
      </w:r>
      <w:r w:rsidRPr="00BB7112">
        <w:rPr>
          <w:rFonts w:ascii="標楷體" w:eastAsia="標楷體" w:hAnsi="標楷體" w:cs="標楷體"/>
          <w:bCs/>
          <w:sz w:val="32"/>
          <w:szCs w:val="32"/>
          <w:lang w:val="zh-TW"/>
        </w:rPr>
        <w:t>。</w:t>
      </w:r>
      <w:r w:rsidRPr="00BB7112">
        <w:rPr>
          <w:rFonts w:ascii="標楷體" w:eastAsia="標楷體" w:hAnsi="標楷體" w:cs="標楷體" w:hint="eastAsia"/>
          <w:bCs/>
          <w:sz w:val="32"/>
          <w:szCs w:val="32"/>
          <w:lang w:val="zh-TW"/>
        </w:rPr>
        <w:t>本局資訊科就有這樣的一個節點，我們是透過</w:t>
      </w:r>
      <w:proofErr w:type="gramStart"/>
      <w:r w:rsidRPr="00BB7112">
        <w:rPr>
          <w:rFonts w:ascii="標楷體" w:eastAsia="標楷體" w:hAnsi="標楷體" w:cs="標楷體" w:hint="eastAsia"/>
          <w:bCs/>
          <w:sz w:val="32"/>
          <w:szCs w:val="32"/>
          <w:lang w:val="zh-TW"/>
        </w:rPr>
        <w:t>採</w:t>
      </w:r>
      <w:proofErr w:type="gramEnd"/>
      <w:r w:rsidRPr="00BB7112">
        <w:rPr>
          <w:rFonts w:ascii="標楷體" w:eastAsia="標楷體" w:hAnsi="標楷體" w:cs="標楷體" w:hint="eastAsia"/>
          <w:bCs/>
          <w:sz w:val="32"/>
          <w:szCs w:val="32"/>
          <w:lang w:val="zh-TW"/>
        </w:rPr>
        <w:t>證工具將數位證據雜湊值上傳至雲端</w:t>
      </w:r>
      <w:proofErr w:type="gramStart"/>
      <w:r w:rsidRPr="00BB7112">
        <w:rPr>
          <w:rFonts w:ascii="標楷體" w:eastAsia="標楷體" w:hAnsi="標楷體" w:cs="標楷體" w:hint="eastAsia"/>
          <w:bCs/>
          <w:sz w:val="32"/>
          <w:szCs w:val="32"/>
          <w:lang w:val="zh-TW"/>
        </w:rPr>
        <w:t>採</w:t>
      </w:r>
      <w:proofErr w:type="gramEnd"/>
      <w:r w:rsidRPr="00BB7112">
        <w:rPr>
          <w:rFonts w:ascii="標楷體" w:eastAsia="標楷體" w:hAnsi="標楷體" w:cs="標楷體" w:hint="eastAsia"/>
          <w:bCs/>
          <w:sz w:val="32"/>
          <w:szCs w:val="32"/>
          <w:lang w:val="zh-TW"/>
        </w:rPr>
        <w:t>證平台，以確保數位證據不被竄改。</w:t>
      </w:r>
    </w:p>
    <w:p w:rsidR="00BB7112" w:rsidRPr="00BB7112" w:rsidRDefault="00BB7112" w:rsidP="00BB7112">
      <w:pPr>
        <w:kinsoku w:val="0"/>
        <w:overflowPunct w:val="0"/>
        <w:autoSpaceDE w:val="0"/>
        <w:autoSpaceDN w:val="0"/>
        <w:spacing w:line="520" w:lineRule="exact"/>
        <w:ind w:leftChars="236" w:left="1275" w:hangingChars="253" w:hanging="709"/>
        <w:jc w:val="both"/>
        <w:rPr>
          <w:rFonts w:ascii="標楷體" w:eastAsia="標楷體" w:hAnsi="標楷體" w:cs="標楷體"/>
          <w:bCs/>
          <w:sz w:val="32"/>
          <w:szCs w:val="32"/>
          <w:lang w:val="zh-TW"/>
        </w:rPr>
      </w:pPr>
      <w:proofErr w:type="gramStart"/>
      <w:r w:rsidRPr="00BB7112">
        <w:rPr>
          <w:rFonts w:ascii="標楷體" w:eastAsia="標楷體" w:hAnsi="標楷體" w:cs="Times New Roman" w:hint="eastAsia"/>
          <w:b/>
          <w:kern w:val="0"/>
          <w:sz w:val="28"/>
          <w:szCs w:val="28"/>
        </w:rPr>
        <w:t>鑑</w:t>
      </w:r>
      <w:proofErr w:type="gramEnd"/>
      <w:r w:rsidRPr="00BB7112">
        <w:rPr>
          <w:rFonts w:ascii="標楷體" w:eastAsia="標楷體" w:hAnsi="標楷體" w:cs="Times New Roman" w:hint="eastAsia"/>
          <w:b/>
          <w:kern w:val="0"/>
          <w:sz w:val="28"/>
          <w:szCs w:val="28"/>
        </w:rPr>
        <w:t>識中心主任黃女恩回復問題(二)：</w:t>
      </w:r>
      <w:r w:rsidRPr="00BB7112">
        <w:rPr>
          <w:rFonts w:ascii="標楷體" w:eastAsia="標楷體" w:hAnsi="標楷體" w:cs="標楷體" w:hint="eastAsia"/>
          <w:bCs/>
          <w:sz w:val="32"/>
          <w:szCs w:val="32"/>
          <w:lang w:val="zh-TW"/>
        </w:rPr>
        <w:t>目前本局認證的鑑定項目皆有國際標準，我們參考後製訂本局的標準作業程序書。而獨立運作的TAF認證機構會審核我們鑑定方法的選用、查證及確證是否符合ISO 17025的要求，因此只要是經過TAF認證的實驗室，其鑑定的方法都經過這樣的審查程序。</w:t>
      </w:r>
    </w:p>
    <w:p w:rsidR="00BB7112" w:rsidRPr="00BB7112" w:rsidRDefault="00BB7112" w:rsidP="00BB7112">
      <w:pPr>
        <w:kinsoku w:val="0"/>
        <w:overflowPunct w:val="0"/>
        <w:autoSpaceDE w:val="0"/>
        <w:autoSpaceDN w:val="0"/>
        <w:spacing w:line="520" w:lineRule="exact"/>
        <w:ind w:leftChars="119" w:left="1378" w:hangingChars="341" w:hanging="1092"/>
        <w:jc w:val="both"/>
        <w:rPr>
          <w:rFonts w:ascii="標楷體" w:eastAsia="標楷體" w:hAnsi="標楷體" w:cs="Times New Roman"/>
          <w:b/>
          <w:color w:val="000000"/>
          <w:sz w:val="32"/>
          <w:szCs w:val="32"/>
        </w:rPr>
      </w:pPr>
      <w:r w:rsidRPr="00BB7112">
        <w:rPr>
          <w:rFonts w:ascii="標楷體" w:eastAsia="標楷體" w:hAnsi="標楷體" w:cs="Times New Roman" w:hint="eastAsia"/>
          <w:b/>
          <w:color w:val="000000"/>
          <w:sz w:val="32"/>
          <w:szCs w:val="32"/>
        </w:rPr>
        <w:t>二、翁曉玲委員辦公室助理提問：</w:t>
      </w:r>
    </w:p>
    <w:p w:rsidR="00BB7112" w:rsidRPr="00BB7112" w:rsidRDefault="00BB7112" w:rsidP="00BB7112">
      <w:pPr>
        <w:kinsoku w:val="0"/>
        <w:overflowPunct w:val="0"/>
        <w:autoSpaceDE w:val="0"/>
        <w:autoSpaceDN w:val="0"/>
        <w:spacing w:line="520" w:lineRule="exact"/>
        <w:ind w:leftChars="176" w:left="1129" w:hangingChars="221" w:hanging="707"/>
        <w:jc w:val="both"/>
        <w:rPr>
          <w:rFonts w:ascii="標楷體" w:eastAsia="標楷體" w:hAnsi="標楷體" w:cs="標楷體"/>
          <w:bCs/>
          <w:sz w:val="32"/>
          <w:szCs w:val="32"/>
          <w:lang w:val="zh-TW"/>
        </w:rPr>
      </w:pPr>
      <w:r w:rsidRPr="00BB7112">
        <w:rPr>
          <w:rFonts w:ascii="標楷體" w:eastAsia="標楷體" w:hAnsi="標楷體" w:cs="標楷體" w:hint="eastAsia"/>
          <w:bCs/>
          <w:sz w:val="32"/>
          <w:szCs w:val="32"/>
          <w:lang w:val="zh-TW"/>
        </w:rPr>
        <w:t>(</w:t>
      </w:r>
      <w:proofErr w:type="gramStart"/>
      <w:r w:rsidRPr="00BB7112">
        <w:rPr>
          <w:rFonts w:ascii="標楷體" w:eastAsia="標楷體" w:hAnsi="標楷體" w:cs="標楷體" w:hint="eastAsia"/>
          <w:bCs/>
          <w:sz w:val="32"/>
          <w:szCs w:val="32"/>
          <w:lang w:val="zh-TW"/>
        </w:rPr>
        <w:t>一</w:t>
      </w:r>
      <w:proofErr w:type="gramEnd"/>
      <w:r w:rsidRPr="00BB7112">
        <w:rPr>
          <w:rFonts w:ascii="標楷體" w:eastAsia="標楷體" w:hAnsi="標楷體" w:cs="標楷體" w:hint="eastAsia"/>
          <w:bCs/>
          <w:sz w:val="32"/>
          <w:szCs w:val="32"/>
          <w:lang w:val="zh-TW"/>
        </w:rPr>
        <w:t>)請問在正式發出鑑定報告之前，是否有「</w:t>
      </w:r>
      <w:proofErr w:type="gramStart"/>
      <w:r w:rsidRPr="00BB7112">
        <w:rPr>
          <w:rFonts w:ascii="標楷體" w:eastAsia="標楷體" w:hAnsi="標楷體" w:cs="標楷體" w:hint="eastAsia"/>
          <w:bCs/>
          <w:sz w:val="32"/>
          <w:szCs w:val="32"/>
          <w:lang w:val="zh-TW"/>
        </w:rPr>
        <w:t>糾錯</w:t>
      </w:r>
      <w:proofErr w:type="gramEnd"/>
      <w:r w:rsidRPr="00BB7112">
        <w:rPr>
          <w:rFonts w:ascii="標楷體" w:eastAsia="標楷體" w:hAnsi="標楷體" w:cs="標楷體" w:hint="eastAsia"/>
          <w:bCs/>
          <w:sz w:val="32"/>
          <w:szCs w:val="32"/>
          <w:lang w:val="zh-TW"/>
        </w:rPr>
        <w:t>」或「除錯」的機制，以避免發生錯誤的鑑定結果。</w:t>
      </w:r>
    </w:p>
    <w:p w:rsidR="00BB7112" w:rsidRPr="00BB7112" w:rsidRDefault="00BB7112" w:rsidP="00BB7112">
      <w:pPr>
        <w:kinsoku w:val="0"/>
        <w:overflowPunct w:val="0"/>
        <w:autoSpaceDE w:val="0"/>
        <w:autoSpaceDN w:val="0"/>
        <w:spacing w:line="520" w:lineRule="exact"/>
        <w:ind w:leftChars="176" w:left="1129" w:hangingChars="221" w:hanging="707"/>
        <w:jc w:val="both"/>
        <w:rPr>
          <w:rFonts w:ascii="標楷體" w:eastAsia="標楷體" w:hAnsi="標楷體" w:cs="標楷體"/>
          <w:bCs/>
          <w:sz w:val="32"/>
          <w:szCs w:val="32"/>
        </w:rPr>
      </w:pPr>
      <w:r w:rsidRPr="00BB7112">
        <w:rPr>
          <w:rFonts w:ascii="標楷體" w:eastAsia="標楷體" w:hAnsi="標楷體" w:cs="標楷體" w:hint="eastAsia"/>
          <w:bCs/>
          <w:sz w:val="32"/>
          <w:szCs w:val="32"/>
          <w:lang w:val="zh-TW"/>
        </w:rPr>
        <w:t>(二)以現在先進的鑑定技術，對於過去的爭議案件或可能的冤案（如江國慶案、蘇建和案、</w:t>
      </w:r>
      <w:r w:rsidRPr="00BB7112">
        <w:rPr>
          <w:rFonts w:ascii="標楷體" w:eastAsia="標楷體" w:hAnsi="標楷體" w:cs="標楷體"/>
          <w:bCs/>
          <w:sz w:val="32"/>
          <w:szCs w:val="32"/>
          <w:lang w:val="zh-TW"/>
        </w:rPr>
        <w:t xml:space="preserve">319 </w:t>
      </w:r>
      <w:r w:rsidRPr="00BB7112">
        <w:rPr>
          <w:rFonts w:ascii="標楷體" w:eastAsia="標楷體" w:hAnsi="標楷體" w:cs="標楷體" w:hint="eastAsia"/>
          <w:bCs/>
          <w:sz w:val="32"/>
          <w:szCs w:val="32"/>
          <w:lang w:val="zh-TW"/>
        </w:rPr>
        <w:t>槍擊案），是否會得出不同的鑑定結果？</w:t>
      </w:r>
    </w:p>
    <w:p w:rsidR="00BB7112" w:rsidRPr="00BB7112" w:rsidRDefault="00BB7112" w:rsidP="00BB7112">
      <w:pPr>
        <w:kinsoku w:val="0"/>
        <w:overflowPunct w:val="0"/>
        <w:autoSpaceDE w:val="0"/>
        <w:autoSpaceDN w:val="0"/>
        <w:spacing w:line="520" w:lineRule="exact"/>
        <w:ind w:leftChars="176" w:left="1129" w:hangingChars="221" w:hanging="707"/>
        <w:jc w:val="both"/>
        <w:rPr>
          <w:rFonts w:ascii="標楷體" w:eastAsia="標楷體" w:hAnsi="標楷體" w:cs="標楷體"/>
          <w:bCs/>
          <w:sz w:val="32"/>
          <w:szCs w:val="32"/>
          <w:lang w:val="zh-TW"/>
        </w:rPr>
      </w:pPr>
      <w:r w:rsidRPr="00BB7112">
        <w:rPr>
          <w:rFonts w:ascii="標楷體" w:eastAsia="標楷體" w:hAnsi="標楷體" w:cs="標楷體" w:hint="eastAsia"/>
          <w:bCs/>
          <w:sz w:val="32"/>
          <w:szCs w:val="32"/>
          <w:lang w:val="zh-TW"/>
        </w:rPr>
        <w:t>(三)</w:t>
      </w:r>
      <w:r w:rsidRPr="00BB7112">
        <w:rPr>
          <w:rFonts w:ascii="Times New Roman" w:eastAsia="新細明體" w:hAnsi="Times New Roman" w:cs="Times New Roman" w:hint="eastAsia"/>
          <w:szCs w:val="24"/>
        </w:rPr>
        <w:t xml:space="preserve"> </w:t>
      </w:r>
      <w:proofErr w:type="gramStart"/>
      <w:r w:rsidRPr="00BB7112">
        <w:rPr>
          <w:rFonts w:ascii="標楷體" w:eastAsia="標楷體" w:hAnsi="標楷體" w:cs="標楷體" w:hint="eastAsia"/>
          <w:bCs/>
          <w:sz w:val="32"/>
          <w:szCs w:val="32"/>
          <w:lang w:val="zh-TW"/>
        </w:rPr>
        <w:t>測謊因缺乏</w:t>
      </w:r>
      <w:proofErr w:type="gramEnd"/>
      <w:r w:rsidRPr="00BB7112">
        <w:rPr>
          <w:rFonts w:ascii="標楷體" w:eastAsia="標楷體" w:hAnsi="標楷體" w:cs="標楷體" w:hint="eastAsia"/>
          <w:bCs/>
          <w:sz w:val="32"/>
          <w:szCs w:val="32"/>
          <w:lang w:val="zh-TW"/>
        </w:rPr>
        <w:t>「再現性」且可能侵害被告的「緘默權」，在司法實務上常受質疑。請問如何解決法院可能因上述理由排除測謊證據能力的問題，以免投入大量資源卻無法在訴訟中被採納。</w:t>
      </w:r>
    </w:p>
    <w:p w:rsidR="00BB7112" w:rsidRPr="00BB7112" w:rsidRDefault="00BB7112" w:rsidP="00BB7112">
      <w:pPr>
        <w:kinsoku w:val="0"/>
        <w:overflowPunct w:val="0"/>
        <w:autoSpaceDE w:val="0"/>
        <w:autoSpaceDN w:val="0"/>
        <w:spacing w:line="520" w:lineRule="exact"/>
        <w:ind w:leftChars="176" w:left="1041" w:hangingChars="221" w:hanging="619"/>
        <w:jc w:val="both"/>
        <w:rPr>
          <w:rFonts w:ascii="標楷體" w:eastAsia="標楷體" w:hAnsi="標楷體" w:cs="標楷體"/>
          <w:bCs/>
          <w:sz w:val="32"/>
          <w:szCs w:val="32"/>
          <w:lang w:val="zh-TW"/>
        </w:rPr>
      </w:pPr>
      <w:proofErr w:type="gramStart"/>
      <w:r w:rsidRPr="00BB7112">
        <w:rPr>
          <w:rFonts w:ascii="標楷體" w:eastAsia="標楷體" w:hAnsi="標楷體" w:cs="Times New Roman" w:hint="eastAsia"/>
          <w:b/>
          <w:sz w:val="28"/>
          <w:szCs w:val="28"/>
        </w:rPr>
        <w:lastRenderedPageBreak/>
        <w:t>鑑</w:t>
      </w:r>
      <w:proofErr w:type="gramEnd"/>
      <w:r w:rsidRPr="00BB7112">
        <w:rPr>
          <w:rFonts w:ascii="標楷體" w:eastAsia="標楷體" w:hAnsi="標楷體" w:cs="Times New Roman" w:hint="eastAsia"/>
          <w:b/>
          <w:sz w:val="28"/>
          <w:szCs w:val="28"/>
        </w:rPr>
        <w:t>識中心</w:t>
      </w:r>
      <w:r w:rsidRPr="00BB7112">
        <w:rPr>
          <w:rFonts w:ascii="標楷體" w:eastAsia="標楷體" w:hAnsi="標楷體" w:cs="Times New Roman"/>
          <w:b/>
          <w:sz w:val="28"/>
          <w:szCs w:val="28"/>
        </w:rPr>
        <w:t>主任</w:t>
      </w:r>
      <w:r w:rsidRPr="00BB7112">
        <w:rPr>
          <w:rFonts w:ascii="標楷體" w:eastAsia="標楷體" w:hAnsi="標楷體" w:cs="Times New Roman" w:hint="eastAsia"/>
          <w:b/>
          <w:sz w:val="28"/>
          <w:szCs w:val="28"/>
        </w:rPr>
        <w:t>黃女恩</w:t>
      </w:r>
      <w:r w:rsidRPr="00BB7112">
        <w:rPr>
          <w:rFonts w:ascii="標楷體" w:eastAsia="標楷體" w:hAnsi="標楷體" w:cs="Times New Roman" w:hint="eastAsia"/>
          <w:b/>
          <w:kern w:val="0"/>
          <w:sz w:val="28"/>
          <w:szCs w:val="28"/>
        </w:rPr>
        <w:t>回復問題(</w:t>
      </w:r>
      <w:proofErr w:type="gramStart"/>
      <w:r w:rsidRPr="00BB7112">
        <w:rPr>
          <w:rFonts w:ascii="標楷體" w:eastAsia="標楷體" w:hAnsi="標楷體" w:cs="Times New Roman" w:hint="eastAsia"/>
          <w:b/>
          <w:kern w:val="0"/>
          <w:sz w:val="28"/>
          <w:szCs w:val="28"/>
        </w:rPr>
        <w:t>一</w:t>
      </w:r>
      <w:proofErr w:type="gramEnd"/>
      <w:r w:rsidRPr="00BB7112">
        <w:rPr>
          <w:rFonts w:ascii="標楷體" w:eastAsia="標楷體" w:hAnsi="標楷體" w:cs="Times New Roman" w:hint="eastAsia"/>
          <w:b/>
          <w:kern w:val="0"/>
          <w:sz w:val="28"/>
          <w:szCs w:val="28"/>
        </w:rPr>
        <w:t>)：</w:t>
      </w:r>
      <w:r w:rsidRPr="00BB7112">
        <w:rPr>
          <w:rFonts w:ascii="標楷體" w:eastAsia="標楷體" w:hAnsi="標楷體" w:cs="標楷體" w:hint="eastAsia"/>
          <w:bCs/>
          <w:sz w:val="32"/>
          <w:szCs w:val="32"/>
          <w:lang w:val="zh-TW"/>
        </w:rPr>
        <w:t>本局的鑑定人都具有完整的學識、訓練及國家考試合格，再經過多年的實務鑑定經驗，才會報請TAF評鑑通過後成為報告簽署人。本局每一份報告發出去之前，皆需要接受報告簽署人、技術主管的技術審查及部門主管的行政審查，因此可以避免發出錯誤的鑑定報告。</w:t>
      </w:r>
    </w:p>
    <w:p w:rsidR="00BB7112" w:rsidRPr="00BB7112" w:rsidRDefault="00BB7112" w:rsidP="00BB7112">
      <w:pPr>
        <w:kinsoku w:val="0"/>
        <w:overflowPunct w:val="0"/>
        <w:autoSpaceDE w:val="0"/>
        <w:autoSpaceDN w:val="0"/>
        <w:spacing w:line="520" w:lineRule="exact"/>
        <w:ind w:leftChars="176" w:left="1041" w:hangingChars="221" w:hanging="619"/>
        <w:jc w:val="both"/>
        <w:rPr>
          <w:rFonts w:ascii="標楷體" w:eastAsia="標楷體" w:hAnsi="標楷體" w:cs="標楷體"/>
          <w:bCs/>
          <w:sz w:val="32"/>
          <w:szCs w:val="32"/>
          <w:lang w:val="zh-TW"/>
        </w:rPr>
      </w:pPr>
      <w:proofErr w:type="gramStart"/>
      <w:r w:rsidRPr="00BB7112">
        <w:rPr>
          <w:rFonts w:ascii="標楷體" w:eastAsia="標楷體" w:hAnsi="標楷體" w:cs="Times New Roman" w:hint="eastAsia"/>
          <w:b/>
          <w:sz w:val="28"/>
          <w:szCs w:val="28"/>
        </w:rPr>
        <w:t>鑑</w:t>
      </w:r>
      <w:proofErr w:type="gramEnd"/>
      <w:r w:rsidRPr="00BB7112">
        <w:rPr>
          <w:rFonts w:ascii="標楷體" w:eastAsia="標楷體" w:hAnsi="標楷體" w:cs="Times New Roman" w:hint="eastAsia"/>
          <w:b/>
          <w:sz w:val="28"/>
          <w:szCs w:val="28"/>
        </w:rPr>
        <w:t>識中心</w:t>
      </w:r>
      <w:r w:rsidRPr="00BB7112">
        <w:rPr>
          <w:rFonts w:ascii="標楷體" w:eastAsia="標楷體" w:hAnsi="標楷體" w:cs="Times New Roman"/>
          <w:b/>
          <w:sz w:val="28"/>
          <w:szCs w:val="28"/>
        </w:rPr>
        <w:t>主任</w:t>
      </w:r>
      <w:r w:rsidRPr="00BB7112">
        <w:rPr>
          <w:rFonts w:ascii="標楷體" w:eastAsia="標楷體" w:hAnsi="標楷體" w:cs="Times New Roman" w:hint="eastAsia"/>
          <w:b/>
          <w:sz w:val="28"/>
          <w:szCs w:val="28"/>
        </w:rPr>
        <w:t>黃女恩</w:t>
      </w:r>
      <w:r w:rsidRPr="00BB7112">
        <w:rPr>
          <w:rFonts w:ascii="標楷體" w:eastAsia="標楷體" w:hAnsi="標楷體" w:cs="Times New Roman" w:hint="eastAsia"/>
          <w:b/>
          <w:kern w:val="0"/>
          <w:sz w:val="28"/>
          <w:szCs w:val="28"/>
        </w:rPr>
        <w:t>回復問題(二)：</w:t>
      </w:r>
      <w:proofErr w:type="gramStart"/>
      <w:r w:rsidRPr="00BB7112">
        <w:rPr>
          <w:rFonts w:ascii="標楷體" w:eastAsia="標楷體" w:hAnsi="標楷體" w:cs="標楷體" w:hint="eastAsia"/>
          <w:bCs/>
          <w:sz w:val="32"/>
          <w:szCs w:val="32"/>
          <w:lang w:val="zh-TW"/>
        </w:rPr>
        <w:t>有關冤假錯案</w:t>
      </w:r>
      <w:proofErr w:type="gramEnd"/>
      <w:r w:rsidRPr="00BB7112">
        <w:rPr>
          <w:rFonts w:ascii="標楷體" w:eastAsia="標楷體" w:hAnsi="標楷體" w:cs="標楷體" w:hint="eastAsia"/>
          <w:bCs/>
          <w:sz w:val="32"/>
          <w:szCs w:val="32"/>
          <w:lang w:val="zh-TW"/>
        </w:rPr>
        <w:t>的平反部分，我們也有持續關注美國的In</w:t>
      </w:r>
      <w:r w:rsidRPr="00BB7112">
        <w:rPr>
          <w:rFonts w:ascii="標楷體" w:eastAsia="標楷體" w:hAnsi="標楷體" w:cs="標楷體"/>
          <w:bCs/>
          <w:sz w:val="32"/>
          <w:szCs w:val="32"/>
          <w:lang w:val="zh-TW"/>
        </w:rPr>
        <w:t>nocence Project</w:t>
      </w:r>
      <w:r w:rsidRPr="00BB7112">
        <w:rPr>
          <w:rFonts w:ascii="標楷體" w:eastAsia="標楷體" w:hAnsi="標楷體" w:cs="標楷體" w:hint="eastAsia"/>
          <w:bCs/>
          <w:sz w:val="32"/>
          <w:szCs w:val="32"/>
          <w:lang w:val="zh-TW"/>
        </w:rPr>
        <w:t>。本局生物科DNA鑑定實驗室成立於民國82年，一直持續在精進DNA鑑定技術的發展，對於鑑定的品質，也都是經過層層把關，所以目前是沒有發生</w:t>
      </w:r>
      <w:proofErr w:type="gramStart"/>
      <w:r w:rsidRPr="00BB7112">
        <w:rPr>
          <w:rFonts w:ascii="標楷體" w:eastAsia="標楷體" w:hAnsi="標楷體" w:cs="標楷體" w:hint="eastAsia"/>
          <w:bCs/>
          <w:sz w:val="32"/>
          <w:szCs w:val="32"/>
          <w:lang w:val="zh-TW"/>
        </w:rPr>
        <w:t>過冤假</w:t>
      </w:r>
      <w:proofErr w:type="gramEnd"/>
      <w:r w:rsidRPr="00BB7112">
        <w:rPr>
          <w:rFonts w:ascii="標楷體" w:eastAsia="標楷體" w:hAnsi="標楷體" w:cs="標楷體" w:hint="eastAsia"/>
          <w:bCs/>
          <w:sz w:val="32"/>
          <w:szCs w:val="32"/>
          <w:lang w:val="zh-TW"/>
        </w:rPr>
        <w:t>錯案。但如果法院或檢察署對特定案件認為需要再次鑑定，本局也是採取開放態度地接受囑託再鑑定。</w:t>
      </w:r>
    </w:p>
    <w:p w:rsidR="00BB7112" w:rsidRPr="00BB7112" w:rsidRDefault="00BB7112" w:rsidP="00BB7112">
      <w:pPr>
        <w:kinsoku w:val="0"/>
        <w:overflowPunct w:val="0"/>
        <w:autoSpaceDE w:val="0"/>
        <w:autoSpaceDN w:val="0"/>
        <w:spacing w:line="520" w:lineRule="exact"/>
        <w:ind w:leftChars="176" w:left="1041" w:hangingChars="221" w:hanging="619"/>
        <w:jc w:val="both"/>
        <w:rPr>
          <w:rFonts w:ascii="標楷體" w:eastAsia="標楷體" w:hAnsi="標楷體" w:cs="標楷體"/>
          <w:bCs/>
          <w:sz w:val="32"/>
          <w:szCs w:val="32"/>
          <w:lang w:val="zh-TW"/>
        </w:rPr>
      </w:pPr>
      <w:proofErr w:type="gramStart"/>
      <w:r w:rsidRPr="00BB7112">
        <w:rPr>
          <w:rFonts w:ascii="標楷體" w:eastAsia="標楷體" w:hAnsi="標楷體" w:cs="Times New Roman" w:hint="eastAsia"/>
          <w:b/>
          <w:sz w:val="28"/>
          <w:szCs w:val="28"/>
        </w:rPr>
        <w:t>鑑</w:t>
      </w:r>
      <w:proofErr w:type="gramEnd"/>
      <w:r w:rsidRPr="00BB7112">
        <w:rPr>
          <w:rFonts w:ascii="標楷體" w:eastAsia="標楷體" w:hAnsi="標楷體" w:cs="Times New Roman" w:hint="eastAsia"/>
          <w:b/>
          <w:sz w:val="28"/>
          <w:szCs w:val="28"/>
        </w:rPr>
        <w:t>識中心主任黃女恩回復問題</w:t>
      </w:r>
      <w:r w:rsidRPr="00BB7112">
        <w:rPr>
          <w:rFonts w:ascii="標楷體" w:eastAsia="標楷體" w:hAnsi="標楷體" w:cs="Times New Roman" w:hint="eastAsia"/>
          <w:b/>
          <w:kern w:val="0"/>
          <w:sz w:val="28"/>
          <w:szCs w:val="28"/>
        </w:rPr>
        <w:t>(三)</w:t>
      </w:r>
      <w:r w:rsidRPr="00BB7112">
        <w:rPr>
          <w:rFonts w:ascii="標楷體" w:eastAsia="標楷體" w:hAnsi="標楷體" w:cs="Times New Roman" w:hint="eastAsia"/>
          <w:b/>
          <w:sz w:val="28"/>
          <w:szCs w:val="28"/>
        </w:rPr>
        <w:t>：</w:t>
      </w:r>
      <w:r w:rsidRPr="00BB7112">
        <w:rPr>
          <w:rFonts w:ascii="標楷體" w:eastAsia="標楷體" w:hAnsi="標楷體" w:cs="標楷體" w:hint="eastAsia"/>
          <w:bCs/>
          <w:sz w:val="32"/>
          <w:szCs w:val="32"/>
          <w:lang w:val="zh-TW"/>
        </w:rPr>
        <w:t>在112年的刑事訴訟法修正的過程中，原來是提出要排除測謊的證據能力，但是這個議題經過多位專家學者的討論之後，認為驟然排除其證據能力可能會扼殺這個領域的發展，而且其在偵查中有時候也是一個有力的工具，所以目前我們的刑事訴訟法是沒有排除其證據能力的。另外，法務部也做了很多的努力，協調各機關建立共同的SOP。</w:t>
      </w:r>
    </w:p>
    <w:p w:rsidR="00BB7112" w:rsidRPr="00BB7112" w:rsidRDefault="00BB7112" w:rsidP="00BB7112">
      <w:pPr>
        <w:kinsoku w:val="0"/>
        <w:overflowPunct w:val="0"/>
        <w:autoSpaceDE w:val="0"/>
        <w:autoSpaceDN w:val="0"/>
        <w:spacing w:line="520" w:lineRule="exact"/>
        <w:ind w:leftChars="176" w:left="1041" w:hangingChars="221" w:hanging="619"/>
        <w:jc w:val="both"/>
        <w:rPr>
          <w:rFonts w:ascii="標楷體" w:eastAsia="標楷體" w:hAnsi="標楷體" w:cs="標楷體"/>
          <w:bCs/>
          <w:sz w:val="32"/>
          <w:szCs w:val="32"/>
          <w:lang w:val="zh-TW"/>
        </w:rPr>
      </w:pPr>
      <w:r w:rsidRPr="00BB7112">
        <w:rPr>
          <w:rFonts w:ascii="標楷體" w:eastAsia="標楷體" w:hAnsi="標楷體" w:cs="Times New Roman" w:hint="eastAsia"/>
          <w:b/>
          <w:sz w:val="28"/>
          <w:szCs w:val="28"/>
        </w:rPr>
        <w:t>調查局專門委員闕山仲</w:t>
      </w:r>
      <w:r w:rsidRPr="00BB7112">
        <w:rPr>
          <w:rFonts w:ascii="標楷體" w:eastAsia="標楷體" w:hAnsi="標楷體" w:cs="Times New Roman" w:hint="eastAsia"/>
          <w:b/>
          <w:kern w:val="0"/>
          <w:sz w:val="28"/>
          <w:szCs w:val="28"/>
        </w:rPr>
        <w:t>回復問題(三)：</w:t>
      </w:r>
      <w:r w:rsidRPr="00BB7112">
        <w:rPr>
          <w:rFonts w:ascii="標楷體" w:eastAsia="標楷體" w:hAnsi="標楷體" w:cs="標楷體" w:hint="eastAsia"/>
          <w:bCs/>
          <w:sz w:val="32"/>
          <w:szCs w:val="32"/>
          <w:lang w:val="zh-TW"/>
        </w:rPr>
        <w:t>有關測謊部分侵害到被告人權的問題其實是不存在的，在</w:t>
      </w:r>
      <w:proofErr w:type="gramStart"/>
      <w:r w:rsidRPr="00BB7112">
        <w:rPr>
          <w:rFonts w:ascii="標楷體" w:eastAsia="標楷體" w:hAnsi="標楷體" w:cs="標楷體" w:hint="eastAsia"/>
          <w:bCs/>
          <w:sz w:val="32"/>
          <w:szCs w:val="32"/>
          <w:lang w:val="zh-TW"/>
        </w:rPr>
        <w:t>測謊前我們</w:t>
      </w:r>
      <w:proofErr w:type="gramEnd"/>
      <w:r w:rsidRPr="00BB7112">
        <w:rPr>
          <w:rFonts w:ascii="標楷體" w:eastAsia="標楷體" w:hAnsi="標楷體" w:cs="標楷體" w:hint="eastAsia"/>
          <w:bCs/>
          <w:sz w:val="32"/>
          <w:szCs w:val="32"/>
          <w:lang w:val="zh-TW"/>
        </w:rPr>
        <w:t>會先評估他的一些身體及心理狀況，如果都適合才會進行；</w:t>
      </w:r>
      <w:proofErr w:type="gramStart"/>
      <w:r w:rsidRPr="00BB7112">
        <w:rPr>
          <w:rFonts w:ascii="標楷體" w:eastAsia="標楷體" w:hAnsi="標楷體" w:cs="標楷體" w:hint="eastAsia"/>
          <w:bCs/>
          <w:sz w:val="32"/>
          <w:szCs w:val="32"/>
          <w:lang w:val="zh-TW"/>
        </w:rPr>
        <w:t>此外，</w:t>
      </w:r>
      <w:proofErr w:type="gramEnd"/>
      <w:r w:rsidRPr="00BB7112">
        <w:rPr>
          <w:rFonts w:ascii="標楷體" w:eastAsia="標楷體" w:hAnsi="標楷體" w:cs="標楷體" w:hint="eastAsia"/>
          <w:bCs/>
          <w:sz w:val="32"/>
          <w:szCs w:val="32"/>
          <w:lang w:val="zh-TW"/>
        </w:rPr>
        <w:t>受測者任何時候都可以表示不願意進行，我們也會立刻中止。所以說基本上我們目前測謊沒有侵犯受測者的人權，且大部分的測謊案件是用來作為偵查的手段。</w:t>
      </w:r>
    </w:p>
    <w:p w:rsidR="00BB7112" w:rsidRPr="00BB7112" w:rsidRDefault="00BB7112" w:rsidP="00BB7112">
      <w:pPr>
        <w:kinsoku w:val="0"/>
        <w:overflowPunct w:val="0"/>
        <w:autoSpaceDE w:val="0"/>
        <w:autoSpaceDN w:val="0"/>
        <w:spacing w:line="520" w:lineRule="exact"/>
        <w:ind w:leftChars="119" w:left="3263" w:hangingChars="1062" w:hanging="2977"/>
        <w:jc w:val="both"/>
        <w:rPr>
          <w:rFonts w:ascii="標楷體" w:eastAsia="標楷體" w:hAnsi="標楷體" w:cs="標楷體"/>
          <w:b/>
          <w:bCs/>
          <w:sz w:val="32"/>
          <w:szCs w:val="32"/>
          <w:lang w:val="zh-TW"/>
        </w:rPr>
      </w:pPr>
      <w:r w:rsidRPr="00BB7112">
        <w:rPr>
          <w:rFonts w:ascii="標楷體" w:eastAsia="標楷體" w:hAnsi="標楷體" w:cs="Times New Roman" w:hint="eastAsia"/>
          <w:b/>
          <w:sz w:val="28"/>
          <w:szCs w:val="28"/>
        </w:rPr>
        <w:t>三、</w:t>
      </w:r>
      <w:r w:rsidRPr="00BB7112">
        <w:rPr>
          <w:rFonts w:ascii="標楷體" w:eastAsia="標楷體" w:hAnsi="標楷體" w:cs="標楷體" w:hint="eastAsia"/>
          <w:b/>
          <w:bCs/>
          <w:sz w:val="32"/>
          <w:szCs w:val="32"/>
          <w:lang w:val="zh-TW"/>
        </w:rPr>
        <w:t>翁曉玲委員提問：</w:t>
      </w:r>
    </w:p>
    <w:p w:rsidR="00BB7112" w:rsidRPr="00BB7112" w:rsidRDefault="00BB7112" w:rsidP="00BB7112">
      <w:pPr>
        <w:kinsoku w:val="0"/>
        <w:overflowPunct w:val="0"/>
        <w:autoSpaceDE w:val="0"/>
        <w:autoSpaceDN w:val="0"/>
        <w:spacing w:line="520" w:lineRule="exact"/>
        <w:ind w:leftChars="119" w:left="3688" w:hangingChars="1062" w:hanging="3402"/>
        <w:jc w:val="both"/>
        <w:rPr>
          <w:rFonts w:ascii="標楷體" w:eastAsia="標楷體" w:hAnsi="標楷體" w:cs="標楷體"/>
          <w:b/>
          <w:bCs/>
          <w:sz w:val="32"/>
          <w:szCs w:val="32"/>
          <w:lang w:val="zh-TW"/>
        </w:rPr>
      </w:pPr>
      <w:r w:rsidRPr="00BB7112">
        <w:rPr>
          <w:rFonts w:ascii="標楷體" w:eastAsia="標楷體" w:hAnsi="標楷體" w:cs="標楷體" w:hint="eastAsia"/>
          <w:b/>
          <w:bCs/>
          <w:sz w:val="32"/>
          <w:szCs w:val="32"/>
          <w:lang w:val="zh-TW"/>
        </w:rPr>
        <w:t>（委員要求各單位書面回復，另案簽辦）</w:t>
      </w:r>
    </w:p>
    <w:p w:rsidR="00BB7112" w:rsidRPr="00BB7112" w:rsidRDefault="00BB7112" w:rsidP="00BB7112">
      <w:pPr>
        <w:kinsoku w:val="0"/>
        <w:overflowPunct w:val="0"/>
        <w:autoSpaceDE w:val="0"/>
        <w:autoSpaceDN w:val="0"/>
        <w:spacing w:line="520" w:lineRule="exact"/>
        <w:ind w:leftChars="236" w:left="1148" w:hangingChars="182" w:hanging="582"/>
        <w:jc w:val="both"/>
        <w:rPr>
          <w:rFonts w:ascii="標楷體" w:eastAsia="標楷體" w:hAnsi="標楷體" w:cs="標楷體"/>
          <w:bCs/>
          <w:sz w:val="32"/>
          <w:szCs w:val="32"/>
          <w:lang w:val="zh-TW"/>
        </w:rPr>
      </w:pPr>
      <w:r w:rsidRPr="00BB7112">
        <w:rPr>
          <w:rFonts w:ascii="標楷體" w:eastAsia="標楷體" w:hAnsi="標楷體" w:cs="標楷體" w:hint="eastAsia"/>
          <w:bCs/>
          <w:sz w:val="32"/>
          <w:szCs w:val="32"/>
          <w:lang w:val="zh-TW"/>
        </w:rPr>
        <w:t>(</w:t>
      </w:r>
      <w:proofErr w:type="gramStart"/>
      <w:r w:rsidRPr="00BB7112">
        <w:rPr>
          <w:rFonts w:ascii="標楷體" w:eastAsia="標楷體" w:hAnsi="標楷體" w:cs="標楷體" w:hint="eastAsia"/>
          <w:bCs/>
          <w:sz w:val="32"/>
          <w:szCs w:val="32"/>
          <w:lang w:val="zh-TW"/>
        </w:rPr>
        <w:t>一</w:t>
      </w:r>
      <w:proofErr w:type="gramEnd"/>
      <w:r w:rsidRPr="00BB7112">
        <w:rPr>
          <w:rFonts w:ascii="標楷體" w:eastAsia="標楷體" w:hAnsi="標楷體" w:cs="標楷體" w:hint="eastAsia"/>
          <w:bCs/>
          <w:sz w:val="32"/>
          <w:szCs w:val="32"/>
          <w:lang w:val="zh-TW"/>
        </w:rPr>
        <w:t>)</w:t>
      </w:r>
      <w:proofErr w:type="gramStart"/>
      <w:r w:rsidRPr="00BB7112">
        <w:rPr>
          <w:rFonts w:ascii="標楷體" w:eastAsia="標楷體" w:hAnsi="標楷體" w:cs="標楷體" w:hint="eastAsia"/>
          <w:bCs/>
          <w:sz w:val="32"/>
          <w:szCs w:val="32"/>
          <w:lang w:val="zh-TW"/>
        </w:rPr>
        <w:t>鑑</w:t>
      </w:r>
      <w:proofErr w:type="gramEnd"/>
      <w:r w:rsidRPr="00BB7112">
        <w:rPr>
          <w:rFonts w:ascii="標楷體" w:eastAsia="標楷體" w:hAnsi="標楷體" w:cs="標楷體" w:hint="eastAsia"/>
          <w:bCs/>
          <w:sz w:val="32"/>
          <w:szCs w:val="32"/>
          <w:lang w:val="zh-TW"/>
        </w:rPr>
        <w:t>識案件繁多，但人力有限，想請問一般案件完成的時間為何？另外針對未完成的案件有甚麼管控機制？</w:t>
      </w:r>
    </w:p>
    <w:p w:rsidR="00BB7112" w:rsidRPr="00BB7112" w:rsidRDefault="00BB7112" w:rsidP="00BB7112">
      <w:pPr>
        <w:kinsoku w:val="0"/>
        <w:overflowPunct w:val="0"/>
        <w:autoSpaceDE w:val="0"/>
        <w:autoSpaceDN w:val="0"/>
        <w:spacing w:line="520" w:lineRule="exact"/>
        <w:ind w:leftChars="236" w:left="1148" w:hangingChars="182" w:hanging="582"/>
        <w:jc w:val="both"/>
        <w:rPr>
          <w:rFonts w:ascii="標楷體" w:eastAsia="標楷體" w:hAnsi="標楷體" w:cs="標楷體"/>
          <w:bCs/>
          <w:sz w:val="32"/>
          <w:szCs w:val="32"/>
          <w:lang w:val="zh-TW"/>
        </w:rPr>
      </w:pPr>
      <w:r w:rsidRPr="00BB7112">
        <w:rPr>
          <w:rFonts w:ascii="標楷體" w:eastAsia="標楷體" w:hAnsi="標楷體" w:cs="標楷體" w:hint="eastAsia"/>
          <w:bCs/>
          <w:sz w:val="32"/>
          <w:szCs w:val="32"/>
          <w:lang w:val="zh-TW"/>
        </w:rPr>
        <w:lastRenderedPageBreak/>
        <w:t>(二)</w:t>
      </w:r>
      <w:r w:rsidRPr="00BB7112">
        <w:rPr>
          <w:rFonts w:ascii="Times New Roman" w:eastAsia="新細明體" w:hAnsi="Times New Roman" w:cs="Times New Roman" w:hint="eastAsia"/>
          <w:szCs w:val="24"/>
        </w:rPr>
        <w:t xml:space="preserve"> </w:t>
      </w:r>
      <w:r w:rsidRPr="00BB7112">
        <w:rPr>
          <w:rFonts w:ascii="標楷體" w:eastAsia="標楷體" w:hAnsi="標楷體" w:cs="標楷體" w:hint="eastAsia"/>
          <w:bCs/>
          <w:sz w:val="32"/>
          <w:szCs w:val="32"/>
          <w:lang w:val="zh-TW"/>
        </w:rPr>
        <w:t>請問現職</w:t>
      </w:r>
      <w:proofErr w:type="gramStart"/>
      <w:r w:rsidRPr="00BB7112">
        <w:rPr>
          <w:rFonts w:ascii="標楷體" w:eastAsia="標楷體" w:hAnsi="標楷體" w:cs="標楷體" w:hint="eastAsia"/>
          <w:bCs/>
          <w:sz w:val="32"/>
          <w:szCs w:val="32"/>
          <w:lang w:val="zh-TW"/>
        </w:rPr>
        <w:t>鑑</w:t>
      </w:r>
      <w:proofErr w:type="gramEnd"/>
      <w:r w:rsidRPr="00BB7112">
        <w:rPr>
          <w:rFonts w:ascii="標楷體" w:eastAsia="標楷體" w:hAnsi="標楷體" w:cs="標楷體" w:hint="eastAsia"/>
          <w:bCs/>
          <w:sz w:val="32"/>
          <w:szCs w:val="32"/>
          <w:lang w:val="zh-TW"/>
        </w:rPr>
        <w:t>識人員年度教育訓練時數及訓練經費比例為何？以確保</w:t>
      </w:r>
      <w:proofErr w:type="gramStart"/>
      <w:r w:rsidRPr="00BB7112">
        <w:rPr>
          <w:rFonts w:ascii="標楷體" w:eastAsia="標楷體" w:hAnsi="標楷體" w:cs="標楷體" w:hint="eastAsia"/>
          <w:bCs/>
          <w:sz w:val="32"/>
          <w:szCs w:val="32"/>
          <w:lang w:val="zh-TW"/>
        </w:rPr>
        <w:t>鑑</w:t>
      </w:r>
      <w:proofErr w:type="gramEnd"/>
      <w:r w:rsidRPr="00BB7112">
        <w:rPr>
          <w:rFonts w:ascii="標楷體" w:eastAsia="標楷體" w:hAnsi="標楷體" w:cs="標楷體" w:hint="eastAsia"/>
          <w:bCs/>
          <w:sz w:val="32"/>
          <w:szCs w:val="32"/>
          <w:lang w:val="zh-TW"/>
        </w:rPr>
        <w:t>識能力能跟上最新的科技發展。</w:t>
      </w:r>
    </w:p>
    <w:p w:rsidR="00BB7112" w:rsidRPr="00BB7112" w:rsidRDefault="00BB7112" w:rsidP="00BB7112">
      <w:pPr>
        <w:kinsoku w:val="0"/>
        <w:overflowPunct w:val="0"/>
        <w:autoSpaceDE w:val="0"/>
        <w:autoSpaceDN w:val="0"/>
        <w:spacing w:line="520" w:lineRule="exact"/>
        <w:ind w:left="1560" w:hangingChars="487" w:hanging="1560"/>
        <w:jc w:val="both"/>
        <w:rPr>
          <w:rFonts w:ascii="標楷體" w:eastAsia="標楷體" w:hAnsi="標楷體" w:cs="Times New Roman"/>
          <w:b/>
          <w:color w:val="000000"/>
          <w:sz w:val="32"/>
          <w:szCs w:val="32"/>
        </w:rPr>
      </w:pPr>
      <w:r w:rsidRPr="00BB7112">
        <w:rPr>
          <w:rFonts w:ascii="標楷體" w:eastAsia="標楷體" w:hAnsi="標楷體" w:cs="Times New Roman" w:hint="eastAsia"/>
          <w:b/>
          <w:color w:val="000000"/>
          <w:sz w:val="32"/>
          <w:szCs w:val="32"/>
        </w:rPr>
        <w:t>叁、導覽：刑事局科技犯罪防制中心</w:t>
      </w:r>
      <w:r w:rsidRPr="00BB7112">
        <w:rPr>
          <w:rFonts w:ascii="新細明體" w:eastAsia="新細明體" w:hAnsi="新細明體" w:cs="Times New Roman" w:hint="eastAsia"/>
          <w:b/>
          <w:color w:val="000000"/>
          <w:sz w:val="32"/>
          <w:szCs w:val="32"/>
        </w:rPr>
        <w:t>（</w:t>
      </w:r>
      <w:r w:rsidRPr="00BB7112">
        <w:rPr>
          <w:rFonts w:ascii="標楷體" w:eastAsia="標楷體" w:hAnsi="標楷體" w:cs="Times New Roman" w:hint="eastAsia"/>
          <w:b/>
          <w:color w:val="000000"/>
          <w:sz w:val="32"/>
          <w:szCs w:val="32"/>
        </w:rPr>
        <w:t>科技大樓10樓研發科）及刑事</w:t>
      </w:r>
      <w:proofErr w:type="gramStart"/>
      <w:r w:rsidRPr="00BB7112">
        <w:rPr>
          <w:rFonts w:ascii="標楷體" w:eastAsia="標楷體" w:hAnsi="標楷體" w:cs="Times New Roman" w:hint="eastAsia"/>
          <w:b/>
          <w:color w:val="000000"/>
          <w:sz w:val="32"/>
          <w:szCs w:val="32"/>
        </w:rPr>
        <w:t>鑑</w:t>
      </w:r>
      <w:proofErr w:type="gramEnd"/>
      <w:r w:rsidRPr="00BB7112">
        <w:rPr>
          <w:rFonts w:ascii="標楷體" w:eastAsia="標楷體" w:hAnsi="標楷體" w:cs="Times New Roman" w:hint="eastAsia"/>
          <w:b/>
          <w:color w:val="000000"/>
          <w:sz w:val="32"/>
          <w:szCs w:val="32"/>
        </w:rPr>
        <w:t>識中心</w:t>
      </w:r>
      <w:r w:rsidRPr="00BB7112">
        <w:rPr>
          <w:rFonts w:ascii="新細明體" w:eastAsia="新細明體" w:hAnsi="新細明體" w:cs="Times New Roman" w:hint="eastAsia"/>
          <w:b/>
          <w:color w:val="000000"/>
          <w:sz w:val="32"/>
          <w:szCs w:val="32"/>
        </w:rPr>
        <w:t>（</w:t>
      </w:r>
      <w:r w:rsidRPr="00BB7112">
        <w:rPr>
          <w:rFonts w:ascii="標楷體" w:eastAsia="標楷體" w:hAnsi="標楷體" w:cs="Times New Roman" w:hint="eastAsia"/>
          <w:b/>
          <w:color w:val="000000"/>
          <w:sz w:val="32"/>
          <w:szCs w:val="32"/>
        </w:rPr>
        <w:t>科技大樓8樓槍彈股）。</w:t>
      </w:r>
    </w:p>
    <w:p w:rsidR="00BB7112" w:rsidRPr="00BB7112" w:rsidRDefault="00BB7112" w:rsidP="00BB7112">
      <w:pPr>
        <w:kinsoku w:val="0"/>
        <w:overflowPunct w:val="0"/>
        <w:autoSpaceDE w:val="0"/>
        <w:autoSpaceDN w:val="0"/>
        <w:spacing w:line="520" w:lineRule="exact"/>
        <w:jc w:val="both"/>
        <w:rPr>
          <w:rFonts w:ascii="標楷體" w:eastAsia="標楷體" w:hAnsi="標楷體" w:cs="Times New Roman"/>
          <w:sz w:val="32"/>
          <w:szCs w:val="32"/>
        </w:rPr>
      </w:pPr>
      <w:r w:rsidRPr="00BB7112">
        <w:rPr>
          <w:rFonts w:ascii="標楷體" w:eastAsia="標楷體" w:hAnsi="標楷體" w:cs="Times New Roman" w:hint="eastAsia"/>
          <w:b/>
          <w:color w:val="000000"/>
          <w:sz w:val="32"/>
          <w:szCs w:val="32"/>
        </w:rPr>
        <w:t>肆、散會 (上午11時30分)</w:t>
      </w:r>
    </w:p>
    <w:p w:rsidR="00525082" w:rsidRDefault="00525082">
      <w:pPr>
        <w:widowControl/>
      </w:pPr>
      <w:r>
        <w:br w:type="page"/>
      </w:r>
    </w:p>
    <w:p w:rsidR="00525082" w:rsidRPr="00525082" w:rsidRDefault="00525082" w:rsidP="00525082">
      <w:pPr>
        <w:spacing w:line="520" w:lineRule="exact"/>
        <w:jc w:val="center"/>
        <w:rPr>
          <w:rFonts w:ascii="Times New Roman" w:eastAsia="標楷體" w:hAnsi="Times New Roman" w:cs="Times New Roman"/>
          <w:sz w:val="40"/>
          <w:szCs w:val="28"/>
        </w:rPr>
      </w:pPr>
      <w:bookmarkStart w:id="18" w:name="法務部法醫研究所"/>
      <w:bookmarkEnd w:id="18"/>
      <w:r w:rsidRPr="00525082">
        <w:rPr>
          <w:rFonts w:ascii="Times New Roman" w:eastAsia="標楷體" w:hAnsi="Times New Roman" w:cs="Times New Roman"/>
          <w:sz w:val="40"/>
          <w:szCs w:val="28"/>
        </w:rPr>
        <w:lastRenderedPageBreak/>
        <w:t>法務部法醫研究所業務報告</w:t>
      </w:r>
    </w:p>
    <w:p w:rsidR="00525082" w:rsidRPr="00525082" w:rsidRDefault="00525082" w:rsidP="00525082">
      <w:pPr>
        <w:spacing w:line="520" w:lineRule="exact"/>
        <w:rPr>
          <w:rFonts w:ascii="Times New Roman" w:eastAsia="標楷體" w:hAnsi="Times New Roman" w:cs="Times New Roman"/>
          <w:sz w:val="28"/>
          <w:szCs w:val="28"/>
        </w:rPr>
      </w:pPr>
      <w:r w:rsidRPr="00525082">
        <w:rPr>
          <w:rFonts w:ascii="Times New Roman" w:eastAsia="標楷體" w:hAnsi="Times New Roman" w:cs="Times New Roman"/>
          <w:sz w:val="28"/>
          <w:szCs w:val="28"/>
        </w:rPr>
        <w:t>一、現行法定職掌：</w:t>
      </w:r>
    </w:p>
    <w:p w:rsidR="00525082" w:rsidRPr="00525082" w:rsidRDefault="00525082" w:rsidP="00525082">
      <w:pPr>
        <w:numPr>
          <w:ilvl w:val="0"/>
          <w:numId w:val="24"/>
        </w:numPr>
        <w:spacing w:line="520" w:lineRule="exact"/>
        <w:rPr>
          <w:rFonts w:ascii="Times New Roman" w:eastAsia="標楷體" w:hAnsi="Times New Roman" w:cs="Times New Roman"/>
          <w:sz w:val="28"/>
          <w:szCs w:val="28"/>
        </w:rPr>
      </w:pPr>
      <w:r w:rsidRPr="00525082">
        <w:rPr>
          <w:rFonts w:ascii="Times New Roman" w:eastAsia="標楷體" w:hAnsi="Times New Roman" w:cs="Times New Roman"/>
          <w:sz w:val="28"/>
          <w:szCs w:val="28"/>
        </w:rPr>
        <w:t>機關主要職掌：依法務部法醫研究所組織法之規定，掌理下列事項：</w:t>
      </w:r>
      <w:r w:rsidRPr="00525082">
        <w:rPr>
          <w:rFonts w:ascii="Times New Roman" w:eastAsia="標楷體" w:hAnsi="Times New Roman" w:cs="Times New Roman"/>
          <w:sz w:val="28"/>
          <w:szCs w:val="28"/>
        </w:rPr>
        <w:t xml:space="preserve"> </w:t>
      </w:r>
    </w:p>
    <w:p w:rsidR="00525082" w:rsidRPr="00525082" w:rsidRDefault="00525082" w:rsidP="00525082">
      <w:pPr>
        <w:numPr>
          <w:ilvl w:val="0"/>
          <w:numId w:val="25"/>
        </w:numPr>
        <w:spacing w:line="520" w:lineRule="exact"/>
        <w:ind w:left="851"/>
        <w:rPr>
          <w:rFonts w:ascii="Times New Roman" w:eastAsia="標楷體" w:hAnsi="Times New Roman" w:cs="Times New Roman"/>
          <w:sz w:val="28"/>
          <w:szCs w:val="28"/>
        </w:rPr>
      </w:pPr>
      <w:r w:rsidRPr="00525082">
        <w:rPr>
          <w:rFonts w:ascii="Times New Roman" w:eastAsia="標楷體" w:hAnsi="Times New Roman" w:cs="Times New Roman"/>
          <w:sz w:val="28"/>
          <w:szCs w:val="28"/>
        </w:rPr>
        <w:t>身體、病理及死因之勘驗、檢驗、鑑定及研究。</w:t>
      </w:r>
    </w:p>
    <w:p w:rsidR="00525082" w:rsidRPr="00525082" w:rsidRDefault="00525082" w:rsidP="00525082">
      <w:pPr>
        <w:numPr>
          <w:ilvl w:val="0"/>
          <w:numId w:val="25"/>
        </w:numPr>
        <w:spacing w:line="520" w:lineRule="exact"/>
        <w:ind w:left="851"/>
        <w:rPr>
          <w:rFonts w:ascii="Times New Roman" w:eastAsia="標楷體" w:hAnsi="Times New Roman" w:cs="Times New Roman"/>
          <w:sz w:val="28"/>
          <w:szCs w:val="28"/>
        </w:rPr>
      </w:pPr>
      <w:r w:rsidRPr="00525082">
        <w:rPr>
          <w:rFonts w:ascii="Times New Roman" w:eastAsia="標楷體" w:hAnsi="Times New Roman" w:cs="Times New Roman"/>
          <w:sz w:val="28"/>
          <w:szCs w:val="28"/>
        </w:rPr>
        <w:t>藥毒物之勘驗、檢驗、鑑定及研究。</w:t>
      </w:r>
    </w:p>
    <w:p w:rsidR="00525082" w:rsidRPr="00525082" w:rsidRDefault="00525082" w:rsidP="00525082">
      <w:pPr>
        <w:numPr>
          <w:ilvl w:val="0"/>
          <w:numId w:val="25"/>
        </w:numPr>
        <w:spacing w:line="520" w:lineRule="exact"/>
        <w:ind w:left="851"/>
        <w:rPr>
          <w:rFonts w:ascii="Times New Roman" w:eastAsia="標楷體" w:hAnsi="Times New Roman" w:cs="Times New Roman"/>
          <w:sz w:val="28"/>
          <w:szCs w:val="28"/>
        </w:rPr>
      </w:pPr>
      <w:r w:rsidRPr="00525082">
        <w:rPr>
          <w:rFonts w:ascii="Times New Roman" w:eastAsia="標楷體" w:hAnsi="Times New Roman" w:cs="Times New Roman"/>
          <w:sz w:val="28"/>
          <w:szCs w:val="28"/>
        </w:rPr>
        <w:t>刑事證物之勘驗、檢驗、鑑定及研究。</w:t>
      </w:r>
    </w:p>
    <w:p w:rsidR="00525082" w:rsidRPr="00525082" w:rsidRDefault="00525082" w:rsidP="00525082">
      <w:pPr>
        <w:numPr>
          <w:ilvl w:val="0"/>
          <w:numId w:val="25"/>
        </w:numPr>
        <w:spacing w:line="520" w:lineRule="exact"/>
        <w:ind w:left="851"/>
        <w:rPr>
          <w:rFonts w:ascii="Times New Roman" w:eastAsia="標楷體" w:hAnsi="Times New Roman" w:cs="Times New Roman"/>
          <w:sz w:val="28"/>
          <w:szCs w:val="28"/>
        </w:rPr>
      </w:pPr>
      <w:r w:rsidRPr="00525082">
        <w:rPr>
          <w:rFonts w:ascii="Times New Roman" w:eastAsia="標楷體" w:hAnsi="Times New Roman" w:cs="Times New Roman"/>
          <w:sz w:val="28"/>
          <w:szCs w:val="28"/>
        </w:rPr>
        <w:t>法醫學上疑難</w:t>
      </w:r>
      <w:proofErr w:type="gramStart"/>
      <w:r w:rsidRPr="00525082">
        <w:rPr>
          <w:rFonts w:ascii="Times New Roman" w:eastAsia="標楷體" w:hAnsi="Times New Roman" w:cs="Times New Roman"/>
          <w:sz w:val="28"/>
          <w:szCs w:val="28"/>
        </w:rPr>
        <w:t>鑑</w:t>
      </w:r>
      <w:proofErr w:type="gramEnd"/>
      <w:r w:rsidRPr="00525082">
        <w:rPr>
          <w:rFonts w:ascii="Times New Roman" w:eastAsia="標楷體" w:hAnsi="Times New Roman" w:cs="Times New Roman"/>
          <w:sz w:val="28"/>
          <w:szCs w:val="28"/>
        </w:rPr>
        <w:t>驗之解釋及研究。</w:t>
      </w:r>
    </w:p>
    <w:p w:rsidR="00525082" w:rsidRPr="00525082" w:rsidRDefault="00525082" w:rsidP="00525082">
      <w:pPr>
        <w:numPr>
          <w:ilvl w:val="0"/>
          <w:numId w:val="25"/>
        </w:numPr>
        <w:spacing w:line="520" w:lineRule="exact"/>
        <w:ind w:left="851"/>
        <w:rPr>
          <w:rFonts w:ascii="Times New Roman" w:eastAsia="標楷體" w:hAnsi="Times New Roman" w:cs="Times New Roman"/>
          <w:sz w:val="28"/>
          <w:szCs w:val="28"/>
        </w:rPr>
      </w:pPr>
      <w:r w:rsidRPr="00525082">
        <w:rPr>
          <w:rFonts w:ascii="Times New Roman" w:eastAsia="標楷體" w:hAnsi="Times New Roman" w:cs="Times New Roman"/>
          <w:sz w:val="28"/>
          <w:szCs w:val="28"/>
        </w:rPr>
        <w:t>各地方檢察署法醫業務指導及監督。</w:t>
      </w:r>
    </w:p>
    <w:p w:rsidR="00525082" w:rsidRPr="00525082" w:rsidRDefault="00525082" w:rsidP="00525082">
      <w:pPr>
        <w:numPr>
          <w:ilvl w:val="0"/>
          <w:numId w:val="25"/>
        </w:numPr>
        <w:spacing w:line="520" w:lineRule="exact"/>
        <w:ind w:left="851"/>
        <w:rPr>
          <w:rFonts w:ascii="Times New Roman" w:eastAsia="標楷體" w:hAnsi="Times New Roman" w:cs="Times New Roman"/>
          <w:sz w:val="28"/>
          <w:szCs w:val="28"/>
        </w:rPr>
      </w:pPr>
      <w:r w:rsidRPr="00525082">
        <w:rPr>
          <w:rFonts w:ascii="Times New Roman" w:eastAsia="標楷體" w:hAnsi="Times New Roman" w:cs="Times New Roman"/>
          <w:sz w:val="28"/>
          <w:szCs w:val="28"/>
        </w:rPr>
        <w:t>法醫人員之培訓。</w:t>
      </w:r>
    </w:p>
    <w:p w:rsidR="00525082" w:rsidRPr="00525082" w:rsidRDefault="00525082" w:rsidP="00525082">
      <w:pPr>
        <w:numPr>
          <w:ilvl w:val="0"/>
          <w:numId w:val="25"/>
        </w:numPr>
        <w:spacing w:line="520" w:lineRule="exact"/>
        <w:ind w:left="851"/>
        <w:rPr>
          <w:rFonts w:ascii="Times New Roman" w:eastAsia="標楷體" w:hAnsi="Times New Roman" w:cs="Times New Roman"/>
          <w:sz w:val="28"/>
          <w:szCs w:val="28"/>
        </w:rPr>
      </w:pPr>
      <w:r w:rsidRPr="00525082">
        <w:rPr>
          <w:rFonts w:ascii="Times New Roman" w:eastAsia="標楷體" w:hAnsi="Times New Roman" w:cs="Times New Roman"/>
          <w:sz w:val="28"/>
          <w:szCs w:val="28"/>
        </w:rPr>
        <w:t>其他有關法醫學之研究及發展事項。</w:t>
      </w:r>
    </w:p>
    <w:p w:rsidR="00525082" w:rsidRPr="00525082" w:rsidRDefault="00525082" w:rsidP="00525082">
      <w:pPr>
        <w:numPr>
          <w:ilvl w:val="0"/>
          <w:numId w:val="24"/>
        </w:numPr>
        <w:spacing w:line="520" w:lineRule="exact"/>
        <w:ind w:left="426"/>
        <w:rPr>
          <w:rFonts w:ascii="Times New Roman" w:eastAsia="標楷體" w:hAnsi="Times New Roman" w:cs="Times New Roman"/>
          <w:sz w:val="28"/>
          <w:szCs w:val="28"/>
        </w:rPr>
      </w:pPr>
      <w:r w:rsidRPr="00525082">
        <w:rPr>
          <w:rFonts w:ascii="Times New Roman" w:eastAsia="標楷體" w:hAnsi="Times New Roman" w:cs="Times New Roman"/>
          <w:sz w:val="28"/>
          <w:szCs w:val="28"/>
        </w:rPr>
        <w:t>員額編制：</w:t>
      </w:r>
    </w:p>
    <w:p w:rsidR="00525082" w:rsidRPr="00525082" w:rsidRDefault="00525082" w:rsidP="00525082">
      <w:pPr>
        <w:numPr>
          <w:ilvl w:val="0"/>
          <w:numId w:val="27"/>
        </w:numPr>
        <w:spacing w:line="520" w:lineRule="exact"/>
        <w:rPr>
          <w:rFonts w:ascii="Times New Roman" w:eastAsia="標楷體" w:hAnsi="Times New Roman" w:cs="Times New Roman"/>
          <w:sz w:val="28"/>
          <w:szCs w:val="28"/>
        </w:rPr>
      </w:pPr>
      <w:r w:rsidRPr="00525082">
        <w:rPr>
          <w:rFonts w:ascii="Times New Roman" w:eastAsia="標楷體" w:hAnsi="Times New Roman" w:cs="Times New Roman"/>
          <w:sz w:val="28"/>
          <w:szCs w:val="28"/>
        </w:rPr>
        <w:t>編制員額：職員</w:t>
      </w:r>
      <w:r w:rsidRPr="00525082">
        <w:rPr>
          <w:rFonts w:ascii="Times New Roman" w:eastAsia="標楷體" w:hAnsi="Times New Roman" w:cs="Times New Roman"/>
          <w:sz w:val="28"/>
          <w:szCs w:val="28"/>
        </w:rPr>
        <w:t>34</w:t>
      </w:r>
      <w:r w:rsidRPr="00525082">
        <w:rPr>
          <w:rFonts w:ascii="Times New Roman" w:eastAsia="標楷體" w:hAnsi="Times New Roman" w:cs="Times New Roman"/>
          <w:sz w:val="28"/>
          <w:szCs w:val="28"/>
        </w:rPr>
        <w:t>人；駕駛及工友依核定車輛數量及職員人數配置。</w:t>
      </w:r>
    </w:p>
    <w:p w:rsidR="00525082" w:rsidRPr="00525082" w:rsidRDefault="00525082" w:rsidP="00525082">
      <w:pPr>
        <w:numPr>
          <w:ilvl w:val="0"/>
          <w:numId w:val="27"/>
        </w:numPr>
        <w:spacing w:line="520" w:lineRule="exact"/>
        <w:rPr>
          <w:rFonts w:ascii="Times New Roman" w:eastAsia="標楷體" w:hAnsi="Times New Roman" w:cs="Times New Roman"/>
          <w:sz w:val="28"/>
          <w:szCs w:val="28"/>
        </w:rPr>
      </w:pPr>
      <w:r w:rsidRPr="00525082">
        <w:rPr>
          <w:rFonts w:ascii="Times New Roman" w:eastAsia="標楷體" w:hAnsi="Times New Roman" w:cs="Times New Roman"/>
          <w:sz w:val="28"/>
          <w:szCs w:val="28"/>
        </w:rPr>
        <w:t>預算員額：</w:t>
      </w:r>
      <w:proofErr w:type="gramStart"/>
      <w:r w:rsidRPr="00525082">
        <w:rPr>
          <w:rFonts w:ascii="Times New Roman" w:eastAsia="標楷體" w:hAnsi="Times New Roman" w:cs="Times New Roman"/>
          <w:sz w:val="28"/>
          <w:szCs w:val="28"/>
        </w:rPr>
        <w:t>113</w:t>
      </w:r>
      <w:proofErr w:type="gramEnd"/>
      <w:r w:rsidRPr="00525082">
        <w:rPr>
          <w:rFonts w:ascii="Times New Roman" w:eastAsia="標楷體" w:hAnsi="Times New Roman" w:cs="Times New Roman"/>
          <w:sz w:val="28"/>
          <w:szCs w:val="28"/>
        </w:rPr>
        <w:t>年度預算員額，職員</w:t>
      </w:r>
      <w:r w:rsidRPr="00525082">
        <w:rPr>
          <w:rFonts w:ascii="Times New Roman" w:eastAsia="標楷體" w:hAnsi="Times New Roman" w:cs="Times New Roman"/>
          <w:sz w:val="28"/>
          <w:szCs w:val="28"/>
        </w:rPr>
        <w:t>31</w:t>
      </w:r>
      <w:r w:rsidRPr="00525082">
        <w:rPr>
          <w:rFonts w:ascii="Times New Roman" w:eastAsia="標楷體" w:hAnsi="Times New Roman" w:cs="Times New Roman"/>
          <w:sz w:val="28"/>
          <w:szCs w:val="28"/>
        </w:rPr>
        <w:t>人</w:t>
      </w:r>
      <w:r w:rsidRPr="00525082">
        <w:rPr>
          <w:rFonts w:ascii="Times New Roman" w:eastAsia="標楷體" w:hAnsi="Times New Roman" w:cs="Times New Roman"/>
          <w:sz w:val="28"/>
          <w:szCs w:val="28"/>
        </w:rPr>
        <w:t>(</w:t>
      </w:r>
      <w:r w:rsidRPr="00525082">
        <w:rPr>
          <w:rFonts w:ascii="Times New Roman" w:eastAsia="標楷體" w:hAnsi="Times New Roman" w:cs="Times New Roman"/>
          <w:sz w:val="28"/>
          <w:szCs w:val="28"/>
        </w:rPr>
        <w:t>按：目前編制員額中，副所長、助理研究員及書記各</w:t>
      </w:r>
      <w:r w:rsidRPr="00525082">
        <w:rPr>
          <w:rFonts w:ascii="Times New Roman" w:eastAsia="標楷體" w:hAnsi="Times New Roman" w:cs="Times New Roman"/>
          <w:sz w:val="28"/>
          <w:szCs w:val="28"/>
        </w:rPr>
        <w:t>1</w:t>
      </w:r>
      <w:r w:rsidRPr="00525082">
        <w:rPr>
          <w:rFonts w:ascii="Times New Roman" w:eastAsia="標楷體" w:hAnsi="Times New Roman" w:cs="Times New Roman"/>
          <w:sz w:val="28"/>
          <w:szCs w:val="28"/>
        </w:rPr>
        <w:t>名未核給預算員額</w:t>
      </w:r>
      <w:r w:rsidRPr="00525082">
        <w:rPr>
          <w:rFonts w:ascii="Times New Roman" w:eastAsia="標楷體" w:hAnsi="Times New Roman" w:cs="Times New Roman"/>
          <w:sz w:val="28"/>
          <w:szCs w:val="28"/>
        </w:rPr>
        <w:t>)</w:t>
      </w:r>
      <w:r w:rsidRPr="00525082">
        <w:rPr>
          <w:rFonts w:ascii="Times New Roman" w:eastAsia="標楷體" w:hAnsi="Times New Roman" w:cs="Times New Roman"/>
          <w:sz w:val="28"/>
          <w:szCs w:val="28"/>
        </w:rPr>
        <w:t>，約聘人員</w:t>
      </w:r>
      <w:r w:rsidRPr="00525082">
        <w:rPr>
          <w:rFonts w:ascii="Times New Roman" w:eastAsia="標楷體" w:hAnsi="Times New Roman" w:cs="Times New Roman"/>
          <w:sz w:val="28"/>
          <w:szCs w:val="28"/>
        </w:rPr>
        <w:t>12</w:t>
      </w:r>
      <w:r w:rsidRPr="00525082">
        <w:rPr>
          <w:rFonts w:ascii="Times New Roman" w:eastAsia="標楷體" w:hAnsi="Times New Roman" w:cs="Times New Roman"/>
          <w:sz w:val="28"/>
          <w:szCs w:val="28"/>
        </w:rPr>
        <w:t>人，駕駛、技工及工友</w:t>
      </w:r>
      <w:r w:rsidRPr="00525082">
        <w:rPr>
          <w:rFonts w:ascii="Times New Roman" w:eastAsia="標楷體" w:hAnsi="Times New Roman" w:cs="Times New Roman"/>
          <w:sz w:val="28"/>
          <w:szCs w:val="28"/>
        </w:rPr>
        <w:t>6</w:t>
      </w:r>
      <w:r w:rsidRPr="00525082">
        <w:rPr>
          <w:rFonts w:ascii="Times New Roman" w:eastAsia="標楷體" w:hAnsi="Times New Roman" w:cs="Times New Roman"/>
          <w:sz w:val="28"/>
          <w:szCs w:val="28"/>
        </w:rPr>
        <w:t>人，合計</w:t>
      </w:r>
      <w:r w:rsidRPr="00525082">
        <w:rPr>
          <w:rFonts w:ascii="Times New Roman" w:eastAsia="標楷體" w:hAnsi="Times New Roman" w:cs="Times New Roman"/>
          <w:sz w:val="28"/>
          <w:szCs w:val="28"/>
        </w:rPr>
        <w:t>49</w:t>
      </w:r>
      <w:r w:rsidRPr="00525082">
        <w:rPr>
          <w:rFonts w:ascii="Times New Roman" w:eastAsia="標楷體" w:hAnsi="Times New Roman" w:cs="Times New Roman"/>
          <w:sz w:val="28"/>
          <w:szCs w:val="28"/>
        </w:rPr>
        <w:t>人。</w:t>
      </w:r>
    </w:p>
    <w:p w:rsidR="00525082" w:rsidRPr="00525082" w:rsidRDefault="00525082" w:rsidP="00525082">
      <w:pPr>
        <w:numPr>
          <w:ilvl w:val="0"/>
          <w:numId w:val="24"/>
        </w:numPr>
        <w:spacing w:line="520" w:lineRule="exact"/>
        <w:rPr>
          <w:rFonts w:ascii="Times New Roman" w:eastAsia="標楷體" w:hAnsi="Times New Roman" w:cs="Times New Roman"/>
          <w:sz w:val="28"/>
          <w:szCs w:val="28"/>
        </w:rPr>
      </w:pPr>
      <w:r w:rsidRPr="00525082">
        <w:rPr>
          <w:rFonts w:ascii="Times New Roman" w:eastAsia="標楷體" w:hAnsi="Times New Roman" w:cs="Times New Roman"/>
          <w:sz w:val="28"/>
          <w:szCs w:val="28"/>
        </w:rPr>
        <w:t>現有員額：秘書室主任</w:t>
      </w:r>
      <w:r w:rsidRPr="00525082">
        <w:rPr>
          <w:rFonts w:ascii="Times New Roman" w:eastAsia="標楷體" w:hAnsi="Times New Roman" w:cs="Times New Roman"/>
          <w:sz w:val="28"/>
          <w:szCs w:val="28"/>
        </w:rPr>
        <w:t>1</w:t>
      </w:r>
      <w:r w:rsidRPr="00525082">
        <w:rPr>
          <w:rFonts w:ascii="Times New Roman" w:eastAsia="標楷體" w:hAnsi="Times New Roman" w:cs="Times New Roman"/>
          <w:sz w:val="28"/>
          <w:szCs w:val="28"/>
        </w:rPr>
        <w:t>人，組長</w:t>
      </w:r>
      <w:r w:rsidRPr="00525082">
        <w:rPr>
          <w:rFonts w:ascii="Times New Roman" w:eastAsia="標楷體" w:hAnsi="Times New Roman" w:cs="Times New Roman"/>
          <w:sz w:val="28"/>
          <w:szCs w:val="28"/>
        </w:rPr>
        <w:t>3</w:t>
      </w:r>
      <w:r w:rsidRPr="00525082">
        <w:rPr>
          <w:rFonts w:ascii="Times New Roman" w:eastAsia="標楷體" w:hAnsi="Times New Roman" w:cs="Times New Roman"/>
          <w:sz w:val="28"/>
          <w:szCs w:val="28"/>
        </w:rPr>
        <w:t>人，研究員</w:t>
      </w:r>
      <w:r w:rsidRPr="00525082">
        <w:rPr>
          <w:rFonts w:ascii="Times New Roman" w:eastAsia="標楷體" w:hAnsi="Times New Roman" w:cs="Times New Roman"/>
          <w:sz w:val="28"/>
          <w:szCs w:val="28"/>
        </w:rPr>
        <w:t>2</w:t>
      </w:r>
      <w:r w:rsidRPr="00525082">
        <w:rPr>
          <w:rFonts w:ascii="Times New Roman" w:eastAsia="標楷體" w:hAnsi="Times New Roman" w:cs="Times New Roman"/>
          <w:sz w:val="28"/>
          <w:szCs w:val="28"/>
        </w:rPr>
        <w:t>人、副研究員</w:t>
      </w:r>
      <w:r w:rsidRPr="00525082">
        <w:rPr>
          <w:rFonts w:ascii="Times New Roman" w:eastAsia="標楷體" w:hAnsi="Times New Roman" w:cs="Times New Roman"/>
          <w:sz w:val="28"/>
          <w:szCs w:val="28"/>
        </w:rPr>
        <w:t>6</w:t>
      </w:r>
      <w:r w:rsidRPr="00525082">
        <w:rPr>
          <w:rFonts w:ascii="Times New Roman" w:eastAsia="標楷體" w:hAnsi="Times New Roman" w:cs="Times New Roman"/>
          <w:sz w:val="28"/>
          <w:szCs w:val="28"/>
        </w:rPr>
        <w:t>人，助理研究員</w:t>
      </w:r>
      <w:r w:rsidRPr="00525082">
        <w:rPr>
          <w:rFonts w:ascii="Times New Roman" w:eastAsia="標楷體" w:hAnsi="Times New Roman" w:cs="Times New Roman"/>
          <w:sz w:val="28"/>
          <w:szCs w:val="28"/>
        </w:rPr>
        <w:t>5</w:t>
      </w:r>
      <w:r w:rsidRPr="00525082">
        <w:rPr>
          <w:rFonts w:ascii="Times New Roman" w:eastAsia="標楷體" w:hAnsi="Times New Roman" w:cs="Times New Roman"/>
          <w:sz w:val="28"/>
          <w:szCs w:val="28"/>
        </w:rPr>
        <w:t>人，組員</w:t>
      </w:r>
      <w:r w:rsidRPr="00525082">
        <w:rPr>
          <w:rFonts w:ascii="Times New Roman" w:eastAsia="標楷體" w:hAnsi="Times New Roman" w:cs="Times New Roman"/>
          <w:sz w:val="28"/>
          <w:szCs w:val="28"/>
        </w:rPr>
        <w:t>2</w:t>
      </w:r>
      <w:r w:rsidRPr="00525082">
        <w:rPr>
          <w:rFonts w:ascii="Times New Roman" w:eastAsia="標楷體" w:hAnsi="Times New Roman" w:cs="Times New Roman"/>
          <w:sz w:val="28"/>
          <w:szCs w:val="28"/>
        </w:rPr>
        <w:t>人，技士</w:t>
      </w:r>
      <w:r w:rsidRPr="00525082">
        <w:rPr>
          <w:rFonts w:ascii="Times New Roman" w:eastAsia="標楷體" w:hAnsi="Times New Roman" w:cs="Times New Roman"/>
          <w:sz w:val="28"/>
          <w:szCs w:val="28"/>
        </w:rPr>
        <w:t>7</w:t>
      </w:r>
      <w:r w:rsidRPr="00525082">
        <w:rPr>
          <w:rFonts w:ascii="Times New Roman" w:eastAsia="標楷體" w:hAnsi="Times New Roman" w:cs="Times New Roman"/>
          <w:sz w:val="28"/>
          <w:szCs w:val="28"/>
        </w:rPr>
        <w:t>人，人事管理員及主計員各</w:t>
      </w:r>
      <w:r w:rsidRPr="00525082">
        <w:rPr>
          <w:rFonts w:ascii="Times New Roman" w:eastAsia="標楷體" w:hAnsi="Times New Roman" w:cs="Times New Roman"/>
          <w:sz w:val="28"/>
          <w:szCs w:val="28"/>
        </w:rPr>
        <w:t>1</w:t>
      </w:r>
      <w:r w:rsidRPr="00525082">
        <w:rPr>
          <w:rFonts w:ascii="Times New Roman" w:eastAsia="標楷體" w:hAnsi="Times New Roman" w:cs="Times New Roman"/>
          <w:sz w:val="28"/>
          <w:szCs w:val="28"/>
        </w:rPr>
        <w:t>人，計有職員</w:t>
      </w:r>
      <w:r w:rsidRPr="00525082">
        <w:rPr>
          <w:rFonts w:ascii="Times New Roman" w:eastAsia="標楷體" w:hAnsi="Times New Roman" w:cs="Times New Roman"/>
          <w:sz w:val="28"/>
          <w:szCs w:val="28"/>
        </w:rPr>
        <w:t>28</w:t>
      </w:r>
      <w:r w:rsidRPr="00525082">
        <w:rPr>
          <w:rFonts w:ascii="Times New Roman" w:eastAsia="標楷體" w:hAnsi="Times New Roman" w:cs="Times New Roman"/>
          <w:sz w:val="28"/>
          <w:szCs w:val="28"/>
        </w:rPr>
        <w:t>人。約聘人員則有約聘研究員</w:t>
      </w:r>
      <w:r w:rsidRPr="00525082">
        <w:rPr>
          <w:rFonts w:ascii="Times New Roman" w:eastAsia="標楷體" w:hAnsi="Times New Roman" w:cs="Times New Roman"/>
          <w:sz w:val="28"/>
          <w:szCs w:val="28"/>
        </w:rPr>
        <w:t>1</w:t>
      </w:r>
      <w:r w:rsidRPr="00525082">
        <w:rPr>
          <w:rFonts w:ascii="Times New Roman" w:eastAsia="標楷體" w:hAnsi="Times New Roman" w:cs="Times New Roman"/>
          <w:sz w:val="28"/>
          <w:szCs w:val="28"/>
        </w:rPr>
        <w:t>人及約聘助理研究員</w:t>
      </w:r>
      <w:r w:rsidRPr="00525082">
        <w:rPr>
          <w:rFonts w:ascii="Times New Roman" w:eastAsia="標楷體" w:hAnsi="Times New Roman" w:cs="Times New Roman"/>
          <w:sz w:val="28"/>
          <w:szCs w:val="28"/>
        </w:rPr>
        <w:t>8</w:t>
      </w:r>
      <w:r w:rsidRPr="00525082">
        <w:rPr>
          <w:rFonts w:ascii="Times New Roman" w:eastAsia="標楷體" w:hAnsi="Times New Roman" w:cs="Times New Roman"/>
          <w:sz w:val="28"/>
          <w:szCs w:val="28"/>
        </w:rPr>
        <w:t>人及約聘技士</w:t>
      </w:r>
      <w:r w:rsidRPr="00525082">
        <w:rPr>
          <w:rFonts w:ascii="Times New Roman" w:eastAsia="標楷體" w:hAnsi="Times New Roman" w:cs="Times New Roman"/>
          <w:sz w:val="28"/>
          <w:szCs w:val="28"/>
        </w:rPr>
        <w:t>3</w:t>
      </w:r>
      <w:r w:rsidRPr="00525082">
        <w:rPr>
          <w:rFonts w:ascii="Times New Roman" w:eastAsia="標楷體" w:hAnsi="Times New Roman" w:cs="Times New Roman"/>
          <w:sz w:val="28"/>
          <w:szCs w:val="28"/>
        </w:rPr>
        <w:t>人。職工則有駕駛</w:t>
      </w:r>
      <w:r w:rsidRPr="00525082">
        <w:rPr>
          <w:rFonts w:ascii="Times New Roman" w:eastAsia="標楷體" w:hAnsi="Times New Roman" w:cs="Times New Roman"/>
          <w:sz w:val="28"/>
          <w:szCs w:val="28"/>
        </w:rPr>
        <w:t>2</w:t>
      </w:r>
      <w:r w:rsidRPr="00525082">
        <w:rPr>
          <w:rFonts w:ascii="Times New Roman" w:eastAsia="標楷體" w:hAnsi="Times New Roman" w:cs="Times New Roman"/>
          <w:sz w:val="28"/>
          <w:szCs w:val="28"/>
        </w:rPr>
        <w:t>人、技工</w:t>
      </w:r>
      <w:r w:rsidRPr="00525082">
        <w:rPr>
          <w:rFonts w:ascii="Times New Roman" w:eastAsia="標楷體" w:hAnsi="Times New Roman" w:cs="Times New Roman"/>
          <w:sz w:val="28"/>
          <w:szCs w:val="28"/>
        </w:rPr>
        <w:t>1</w:t>
      </w:r>
      <w:r w:rsidRPr="00525082">
        <w:rPr>
          <w:rFonts w:ascii="Times New Roman" w:eastAsia="標楷體" w:hAnsi="Times New Roman" w:cs="Times New Roman"/>
          <w:sz w:val="28"/>
          <w:szCs w:val="28"/>
        </w:rPr>
        <w:t>人、工友</w:t>
      </w:r>
      <w:r w:rsidRPr="00525082">
        <w:rPr>
          <w:rFonts w:ascii="Times New Roman" w:eastAsia="標楷體" w:hAnsi="Times New Roman" w:cs="Times New Roman"/>
          <w:sz w:val="28"/>
          <w:szCs w:val="28"/>
        </w:rPr>
        <w:t>1</w:t>
      </w:r>
      <w:r w:rsidRPr="00525082">
        <w:rPr>
          <w:rFonts w:ascii="Times New Roman" w:eastAsia="標楷體" w:hAnsi="Times New Roman" w:cs="Times New Roman"/>
          <w:sz w:val="28"/>
          <w:szCs w:val="28"/>
        </w:rPr>
        <w:t>人。</w:t>
      </w:r>
      <w:r w:rsidRPr="00525082">
        <w:rPr>
          <w:rFonts w:ascii="Times New Roman" w:eastAsia="標楷體" w:hAnsi="Times New Roman" w:cs="Times New Roman"/>
          <w:sz w:val="28"/>
          <w:szCs w:val="28"/>
        </w:rPr>
        <w:t>(</w:t>
      </w:r>
      <w:r w:rsidRPr="00525082">
        <w:rPr>
          <w:rFonts w:ascii="Times New Roman" w:eastAsia="標楷體" w:hAnsi="Times New Roman" w:cs="Times New Roman"/>
          <w:sz w:val="28"/>
          <w:szCs w:val="28"/>
        </w:rPr>
        <w:t>目前預算員額缺額中，所長係由</w:t>
      </w:r>
      <w:proofErr w:type="gramStart"/>
      <w:r w:rsidRPr="00525082">
        <w:rPr>
          <w:rFonts w:ascii="Times New Roman" w:eastAsia="標楷體" w:hAnsi="Times New Roman" w:cs="Times New Roman"/>
          <w:sz w:val="28"/>
          <w:szCs w:val="28"/>
        </w:rPr>
        <w:t>臺</w:t>
      </w:r>
      <w:proofErr w:type="gramEnd"/>
      <w:r w:rsidRPr="00525082">
        <w:rPr>
          <w:rFonts w:ascii="Times New Roman" w:eastAsia="標楷體" w:hAnsi="Times New Roman" w:cs="Times New Roman"/>
          <w:sz w:val="28"/>
          <w:szCs w:val="28"/>
        </w:rPr>
        <w:t>高檢借調檢察官辦理所長事務；技士</w:t>
      </w:r>
      <w:r w:rsidRPr="00525082">
        <w:rPr>
          <w:rFonts w:ascii="Times New Roman" w:eastAsia="標楷體" w:hAnsi="Times New Roman" w:cs="Times New Roman"/>
          <w:sz w:val="28"/>
          <w:szCs w:val="28"/>
        </w:rPr>
        <w:t>1</w:t>
      </w:r>
      <w:r w:rsidRPr="00525082">
        <w:rPr>
          <w:rFonts w:ascii="Times New Roman" w:eastAsia="標楷體" w:hAnsi="Times New Roman" w:cs="Times New Roman"/>
          <w:sz w:val="28"/>
          <w:szCs w:val="28"/>
        </w:rPr>
        <w:t>人列入</w:t>
      </w:r>
      <w:r w:rsidRPr="00525082">
        <w:rPr>
          <w:rFonts w:ascii="Times New Roman" w:eastAsia="標楷體" w:hAnsi="Times New Roman" w:cs="Times New Roman"/>
          <w:sz w:val="28"/>
          <w:szCs w:val="28"/>
        </w:rPr>
        <w:t>113</w:t>
      </w:r>
      <w:r w:rsidRPr="00525082">
        <w:rPr>
          <w:rFonts w:ascii="Times New Roman" w:eastAsia="標楷體" w:hAnsi="Times New Roman" w:cs="Times New Roman"/>
          <w:sz w:val="28"/>
          <w:szCs w:val="28"/>
        </w:rPr>
        <w:t>年公務人員高等考試三級考試電力工程類科增額任用計畫；助理研究員</w:t>
      </w:r>
      <w:r w:rsidRPr="00525082">
        <w:rPr>
          <w:rFonts w:ascii="Times New Roman" w:eastAsia="標楷體" w:hAnsi="Times New Roman" w:cs="Times New Roman"/>
          <w:sz w:val="28"/>
          <w:szCs w:val="28"/>
        </w:rPr>
        <w:t>1</w:t>
      </w:r>
      <w:r w:rsidRPr="00525082">
        <w:rPr>
          <w:rFonts w:ascii="Times New Roman" w:eastAsia="標楷體" w:hAnsi="Times New Roman" w:cs="Times New Roman"/>
          <w:sz w:val="28"/>
          <w:szCs w:val="28"/>
        </w:rPr>
        <w:t>名刻正報請行政院人事行政總處同意本所得先行提列</w:t>
      </w:r>
      <w:r w:rsidRPr="00525082">
        <w:rPr>
          <w:rFonts w:ascii="Times New Roman" w:eastAsia="標楷體" w:hAnsi="Times New Roman" w:cs="Times New Roman"/>
          <w:sz w:val="28"/>
          <w:szCs w:val="28"/>
        </w:rPr>
        <w:t>114</w:t>
      </w:r>
      <w:r w:rsidRPr="00525082">
        <w:rPr>
          <w:rFonts w:ascii="Times New Roman" w:eastAsia="標楷體" w:hAnsi="Times New Roman" w:cs="Times New Roman"/>
          <w:sz w:val="28"/>
          <w:szCs w:val="28"/>
        </w:rPr>
        <w:t>年公務人員特種考試司法人員考試三等考試</w:t>
      </w:r>
      <w:proofErr w:type="gramStart"/>
      <w:r w:rsidRPr="00525082">
        <w:rPr>
          <w:rFonts w:ascii="Times New Roman" w:eastAsia="標楷體" w:hAnsi="Times New Roman" w:cs="Times New Roman"/>
          <w:sz w:val="28"/>
          <w:szCs w:val="28"/>
        </w:rPr>
        <w:t>鑑</w:t>
      </w:r>
      <w:proofErr w:type="gramEnd"/>
      <w:r w:rsidRPr="00525082">
        <w:rPr>
          <w:rFonts w:ascii="Times New Roman" w:eastAsia="標楷體" w:hAnsi="Times New Roman" w:cs="Times New Roman"/>
          <w:sz w:val="28"/>
          <w:szCs w:val="28"/>
        </w:rPr>
        <w:t>識人員</w:t>
      </w:r>
      <w:proofErr w:type="gramStart"/>
      <w:r w:rsidRPr="00525082">
        <w:rPr>
          <w:rFonts w:ascii="Times New Roman" w:eastAsia="標楷體" w:hAnsi="Times New Roman" w:cs="Times New Roman"/>
          <w:sz w:val="28"/>
          <w:szCs w:val="28"/>
        </w:rPr>
        <w:t>類科需用</w:t>
      </w:r>
      <w:proofErr w:type="gramEnd"/>
      <w:r w:rsidRPr="00525082">
        <w:rPr>
          <w:rFonts w:ascii="Times New Roman" w:eastAsia="標楷體" w:hAnsi="Times New Roman" w:cs="Times New Roman"/>
          <w:sz w:val="28"/>
          <w:szCs w:val="28"/>
        </w:rPr>
        <w:t>名額；駕駛及工友各</w:t>
      </w:r>
      <w:r w:rsidRPr="00525082">
        <w:rPr>
          <w:rFonts w:ascii="Times New Roman" w:eastAsia="標楷體" w:hAnsi="Times New Roman" w:cs="Times New Roman"/>
          <w:sz w:val="28"/>
          <w:szCs w:val="28"/>
        </w:rPr>
        <w:t>1</w:t>
      </w:r>
      <w:r w:rsidRPr="00525082">
        <w:rPr>
          <w:rFonts w:ascii="Times New Roman" w:eastAsia="標楷體" w:hAnsi="Times New Roman" w:cs="Times New Roman"/>
          <w:sz w:val="28"/>
          <w:szCs w:val="28"/>
        </w:rPr>
        <w:t>名尚在</w:t>
      </w:r>
      <w:proofErr w:type="gramStart"/>
      <w:r w:rsidRPr="00525082">
        <w:rPr>
          <w:rFonts w:ascii="Times New Roman" w:eastAsia="標楷體" w:hAnsi="Times New Roman" w:cs="Times New Roman"/>
          <w:sz w:val="28"/>
          <w:szCs w:val="28"/>
        </w:rPr>
        <w:t>遴</w:t>
      </w:r>
      <w:proofErr w:type="gramEnd"/>
      <w:r w:rsidRPr="00525082">
        <w:rPr>
          <w:rFonts w:ascii="Times New Roman" w:eastAsia="標楷體" w:hAnsi="Times New Roman" w:cs="Times New Roman"/>
          <w:sz w:val="28"/>
          <w:szCs w:val="28"/>
        </w:rPr>
        <w:t>補中</w:t>
      </w:r>
      <w:r w:rsidRPr="00525082">
        <w:rPr>
          <w:rFonts w:ascii="Times New Roman" w:eastAsia="標楷體" w:hAnsi="Times New Roman" w:cs="Times New Roman"/>
          <w:sz w:val="28"/>
          <w:szCs w:val="28"/>
        </w:rPr>
        <w:t>)</w:t>
      </w:r>
      <w:r w:rsidRPr="00525082">
        <w:rPr>
          <w:rFonts w:ascii="Times New Roman" w:eastAsia="標楷體" w:hAnsi="Times New Roman" w:cs="Times New Roman"/>
          <w:sz w:val="28"/>
          <w:szCs w:val="28"/>
        </w:rPr>
        <w:t>。</w:t>
      </w:r>
    </w:p>
    <w:p w:rsidR="00525082" w:rsidRPr="00525082" w:rsidRDefault="00525082" w:rsidP="00525082">
      <w:pPr>
        <w:numPr>
          <w:ilvl w:val="0"/>
          <w:numId w:val="24"/>
        </w:numPr>
        <w:spacing w:line="520" w:lineRule="exact"/>
        <w:rPr>
          <w:rFonts w:ascii="Times New Roman" w:eastAsia="標楷體" w:hAnsi="Times New Roman" w:cs="Times New Roman"/>
          <w:sz w:val="28"/>
          <w:szCs w:val="28"/>
        </w:rPr>
      </w:pPr>
      <w:r w:rsidRPr="00525082">
        <w:rPr>
          <w:rFonts w:ascii="Times New Roman" w:eastAsia="標楷體" w:hAnsi="Times New Roman" w:cs="Times New Roman"/>
          <w:sz w:val="28"/>
          <w:szCs w:val="28"/>
        </w:rPr>
        <w:t>非編制內人員：合計</w:t>
      </w:r>
      <w:r w:rsidRPr="00525082">
        <w:rPr>
          <w:rFonts w:ascii="Times New Roman" w:eastAsia="標楷體" w:hAnsi="Times New Roman" w:cs="Times New Roman"/>
          <w:sz w:val="28"/>
          <w:szCs w:val="28"/>
        </w:rPr>
        <w:t>48</w:t>
      </w:r>
      <w:r w:rsidRPr="00525082">
        <w:rPr>
          <w:rFonts w:ascii="Times New Roman" w:eastAsia="標楷體" w:hAnsi="Times New Roman" w:cs="Times New Roman"/>
          <w:sz w:val="28"/>
          <w:szCs w:val="28"/>
        </w:rPr>
        <w:t>人。</w:t>
      </w:r>
    </w:p>
    <w:p w:rsidR="00525082" w:rsidRPr="00525082" w:rsidRDefault="00525082" w:rsidP="00525082">
      <w:pPr>
        <w:numPr>
          <w:ilvl w:val="0"/>
          <w:numId w:val="26"/>
        </w:numPr>
        <w:spacing w:line="520" w:lineRule="exact"/>
        <w:rPr>
          <w:rFonts w:ascii="Times New Roman" w:eastAsia="標楷體" w:hAnsi="Times New Roman" w:cs="Times New Roman"/>
          <w:sz w:val="28"/>
          <w:szCs w:val="28"/>
        </w:rPr>
      </w:pPr>
      <w:r w:rsidRPr="00525082">
        <w:rPr>
          <w:rFonts w:ascii="Times New Roman" w:eastAsia="標楷體" w:hAnsi="Times New Roman" w:cs="Times New Roman"/>
          <w:sz w:val="28"/>
          <w:szCs w:val="28"/>
        </w:rPr>
        <w:t>兼任研究員</w:t>
      </w:r>
      <w:r w:rsidRPr="00525082">
        <w:rPr>
          <w:rFonts w:ascii="Times New Roman" w:eastAsia="標楷體" w:hAnsi="Times New Roman" w:cs="Times New Roman"/>
          <w:sz w:val="28"/>
          <w:szCs w:val="28"/>
        </w:rPr>
        <w:t>16</w:t>
      </w:r>
      <w:r w:rsidRPr="00525082">
        <w:rPr>
          <w:rFonts w:ascii="Times New Roman" w:eastAsia="標楷體" w:hAnsi="Times New Roman" w:cs="Times New Roman"/>
          <w:sz w:val="28"/>
          <w:szCs w:val="28"/>
        </w:rPr>
        <w:t>人：協助本所法醫</w:t>
      </w:r>
      <w:proofErr w:type="gramStart"/>
      <w:r w:rsidRPr="00525082">
        <w:rPr>
          <w:rFonts w:ascii="Times New Roman" w:eastAsia="標楷體" w:hAnsi="Times New Roman" w:cs="Times New Roman"/>
          <w:sz w:val="28"/>
          <w:szCs w:val="28"/>
        </w:rPr>
        <w:t>鑑</w:t>
      </w:r>
      <w:proofErr w:type="gramEnd"/>
      <w:r w:rsidRPr="00525082">
        <w:rPr>
          <w:rFonts w:ascii="Times New Roman" w:eastAsia="標楷體" w:hAnsi="Times New Roman" w:cs="Times New Roman"/>
          <w:sz w:val="28"/>
          <w:szCs w:val="28"/>
        </w:rPr>
        <w:t>驗、解剖、死因鑑定業務。</w:t>
      </w:r>
    </w:p>
    <w:p w:rsidR="00525082" w:rsidRPr="00525082" w:rsidRDefault="00525082" w:rsidP="00525082">
      <w:pPr>
        <w:numPr>
          <w:ilvl w:val="0"/>
          <w:numId w:val="26"/>
        </w:numPr>
        <w:spacing w:line="520" w:lineRule="exact"/>
        <w:rPr>
          <w:rFonts w:ascii="Times New Roman" w:eastAsia="標楷體" w:hAnsi="Times New Roman" w:cs="Times New Roman"/>
          <w:sz w:val="28"/>
          <w:szCs w:val="28"/>
        </w:rPr>
      </w:pPr>
      <w:r w:rsidRPr="00525082">
        <w:rPr>
          <w:rFonts w:ascii="Times New Roman" w:eastAsia="標楷體" w:hAnsi="Times New Roman" w:cs="Times New Roman"/>
          <w:sz w:val="28"/>
          <w:szCs w:val="28"/>
        </w:rPr>
        <w:t>委外勞務承攬</w:t>
      </w:r>
      <w:r w:rsidRPr="00525082">
        <w:rPr>
          <w:rFonts w:ascii="Times New Roman" w:eastAsia="標楷體" w:hAnsi="Times New Roman" w:cs="Times New Roman"/>
          <w:sz w:val="28"/>
          <w:szCs w:val="28"/>
        </w:rPr>
        <w:t>30</w:t>
      </w:r>
      <w:r w:rsidRPr="00525082">
        <w:rPr>
          <w:rFonts w:ascii="Times New Roman" w:eastAsia="標楷體" w:hAnsi="Times New Roman" w:cs="Times New Roman"/>
          <w:sz w:val="28"/>
          <w:szCs w:val="28"/>
        </w:rPr>
        <w:t>人及臨時工</w:t>
      </w:r>
      <w:r w:rsidRPr="00525082">
        <w:rPr>
          <w:rFonts w:ascii="Times New Roman" w:eastAsia="標楷體" w:hAnsi="Times New Roman" w:cs="Times New Roman"/>
          <w:sz w:val="28"/>
          <w:szCs w:val="28"/>
        </w:rPr>
        <w:t>2</w:t>
      </w:r>
      <w:r w:rsidRPr="00525082">
        <w:rPr>
          <w:rFonts w:ascii="Times New Roman" w:eastAsia="標楷體" w:hAnsi="Times New Roman" w:cs="Times New Roman"/>
          <w:sz w:val="28"/>
          <w:szCs w:val="28"/>
        </w:rPr>
        <w:t>人：協助本所各組室行政業務及各專</w:t>
      </w:r>
      <w:r w:rsidRPr="00525082">
        <w:rPr>
          <w:rFonts w:ascii="Times New Roman" w:eastAsia="標楷體" w:hAnsi="Times New Roman" w:cs="Times New Roman"/>
          <w:sz w:val="28"/>
          <w:szCs w:val="28"/>
        </w:rPr>
        <w:lastRenderedPageBreak/>
        <w:t>業組</w:t>
      </w:r>
      <w:proofErr w:type="gramStart"/>
      <w:r w:rsidRPr="00525082">
        <w:rPr>
          <w:rFonts w:ascii="Times New Roman" w:eastAsia="標楷體" w:hAnsi="Times New Roman" w:cs="Times New Roman"/>
          <w:sz w:val="28"/>
          <w:szCs w:val="28"/>
        </w:rPr>
        <w:t>鑑</w:t>
      </w:r>
      <w:proofErr w:type="gramEnd"/>
      <w:r w:rsidRPr="00525082">
        <w:rPr>
          <w:rFonts w:ascii="Times New Roman" w:eastAsia="標楷體" w:hAnsi="Times New Roman" w:cs="Times New Roman"/>
          <w:sz w:val="28"/>
          <w:szCs w:val="28"/>
        </w:rPr>
        <w:t>驗業務。</w:t>
      </w:r>
    </w:p>
    <w:p w:rsidR="00525082" w:rsidRPr="00525082" w:rsidRDefault="00525082" w:rsidP="00525082">
      <w:pPr>
        <w:spacing w:line="520" w:lineRule="exact"/>
        <w:rPr>
          <w:rFonts w:ascii="Times New Roman" w:eastAsia="標楷體" w:hAnsi="Times New Roman" w:cs="Times New Roman"/>
          <w:sz w:val="28"/>
          <w:szCs w:val="28"/>
        </w:rPr>
      </w:pPr>
      <w:r w:rsidRPr="00525082">
        <w:rPr>
          <w:rFonts w:ascii="Times New Roman" w:eastAsia="標楷體" w:hAnsi="Times New Roman" w:cs="Times New Roman"/>
          <w:sz w:val="28"/>
          <w:szCs w:val="28"/>
        </w:rPr>
        <w:t>二、死亡案件受理流程</w:t>
      </w:r>
      <w:r w:rsidRPr="00525082">
        <w:rPr>
          <w:rFonts w:ascii="Times New Roman" w:eastAsia="標楷體" w:hAnsi="Times New Roman" w:cs="Times New Roman"/>
          <w:noProof/>
          <w:sz w:val="28"/>
          <w:szCs w:val="28"/>
        </w:rPr>
        <w:drawing>
          <wp:anchor distT="0" distB="0" distL="114300" distR="114300" simplePos="0" relativeHeight="251681792" behindDoc="1" locked="0" layoutInCell="1" allowOverlap="1">
            <wp:simplePos x="0" y="0"/>
            <wp:positionH relativeFrom="column">
              <wp:posOffset>1905</wp:posOffset>
            </wp:positionH>
            <wp:positionV relativeFrom="paragraph">
              <wp:posOffset>-660400</wp:posOffset>
            </wp:positionV>
            <wp:extent cx="5274310" cy="4079240"/>
            <wp:effectExtent l="0" t="0" r="2540" b="0"/>
            <wp:wrapTopAndBottom/>
            <wp:docPr id="31" name="圖片 3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4"/>
                    <pic:cNvPicPr>
                      <a:picLocks noChangeAspect="1" noChangeArrowheads="1"/>
                    </pic:cNvPicPr>
                  </pic:nvPicPr>
                  <pic:blipFill>
                    <a:blip r:embed="rId26" cstate="print">
                      <a:extLst>
                        <a:ext uri="{28A0092B-C50C-407E-A947-70E740481C1C}">
                          <a14:useLocalDpi xmlns:a14="http://schemas.microsoft.com/office/drawing/2010/main" val="0"/>
                        </a:ext>
                      </a:extLst>
                    </a:blip>
                    <a:srcRect/>
                    <a:stretch>
                      <a:fillRect/>
                    </a:stretch>
                  </pic:blipFill>
                  <pic:spPr bwMode="auto">
                    <a:xfrm>
                      <a:off x="0" y="0"/>
                      <a:ext cx="5274310" cy="4079240"/>
                    </a:xfrm>
                    <a:prstGeom prst="rect">
                      <a:avLst/>
                    </a:prstGeom>
                    <a:noFill/>
                    <a:ln>
                      <a:noFill/>
                    </a:ln>
                  </pic:spPr>
                </pic:pic>
              </a:graphicData>
            </a:graphic>
          </wp:anchor>
        </w:drawing>
      </w:r>
    </w:p>
    <w:p w:rsidR="00525082" w:rsidRPr="00525082" w:rsidRDefault="00525082" w:rsidP="00525082">
      <w:pPr>
        <w:numPr>
          <w:ilvl w:val="0"/>
          <w:numId w:val="17"/>
        </w:numPr>
        <w:spacing w:line="520" w:lineRule="exact"/>
        <w:rPr>
          <w:rFonts w:ascii="Times New Roman" w:eastAsia="標楷體" w:hAnsi="Times New Roman" w:cs="Times New Roman"/>
          <w:sz w:val="28"/>
          <w:szCs w:val="28"/>
        </w:rPr>
      </w:pPr>
      <w:r w:rsidRPr="00525082">
        <w:rPr>
          <w:rFonts w:ascii="Times New Roman" w:eastAsia="標楷體" w:hAnsi="Times New Roman" w:cs="Times New Roman"/>
          <w:sz w:val="28"/>
          <w:szCs w:val="28"/>
        </w:rPr>
        <w:t>死亡案件通報：</w:t>
      </w:r>
    </w:p>
    <w:p w:rsidR="00525082" w:rsidRPr="00525082" w:rsidRDefault="00525082" w:rsidP="00525082">
      <w:pPr>
        <w:spacing w:line="520" w:lineRule="exact"/>
        <w:ind w:left="360"/>
        <w:rPr>
          <w:rFonts w:ascii="Times New Roman" w:eastAsia="標楷體" w:hAnsi="Times New Roman" w:cs="Times New Roman"/>
          <w:sz w:val="28"/>
          <w:szCs w:val="28"/>
        </w:rPr>
      </w:pPr>
      <w:r w:rsidRPr="00525082">
        <w:rPr>
          <w:rFonts w:ascii="Times New Roman" w:eastAsia="標楷體" w:hAnsi="Times New Roman" w:cs="Times New Roman"/>
          <w:sz w:val="28"/>
          <w:szCs w:val="28"/>
        </w:rPr>
        <w:t xml:space="preserve">　　當各地發生死亡案件時，經警方受理並認定為非病死或可疑非病死案件者，將通報各縣市地檢署啟動相驗程序。由檢察官會同地檢署法醫師進行相驗，若符合下列情形之一，則通報本所進行解剖鑑定，以</w:t>
      </w:r>
      <w:proofErr w:type="gramStart"/>
      <w:r w:rsidRPr="00525082">
        <w:rPr>
          <w:rFonts w:ascii="Times New Roman" w:eastAsia="標楷體" w:hAnsi="Times New Roman" w:cs="Times New Roman"/>
          <w:sz w:val="28"/>
          <w:szCs w:val="28"/>
        </w:rPr>
        <w:t>釐</w:t>
      </w:r>
      <w:proofErr w:type="gramEnd"/>
      <w:r w:rsidRPr="00525082">
        <w:rPr>
          <w:rFonts w:ascii="Times New Roman" w:eastAsia="標楷體" w:hAnsi="Times New Roman" w:cs="Times New Roman"/>
          <w:sz w:val="28"/>
          <w:szCs w:val="28"/>
        </w:rPr>
        <w:t>清死亡原因。</w:t>
      </w:r>
    </w:p>
    <w:p w:rsidR="00525082" w:rsidRPr="00525082" w:rsidRDefault="00525082" w:rsidP="00525082">
      <w:pPr>
        <w:numPr>
          <w:ilvl w:val="0"/>
          <w:numId w:val="18"/>
        </w:numPr>
        <w:spacing w:line="520" w:lineRule="exact"/>
        <w:ind w:left="714" w:hanging="357"/>
        <w:rPr>
          <w:rFonts w:ascii="Times New Roman" w:eastAsia="標楷體" w:hAnsi="Times New Roman" w:cs="Times New Roman"/>
          <w:sz w:val="28"/>
          <w:szCs w:val="28"/>
        </w:rPr>
      </w:pPr>
      <w:r w:rsidRPr="00525082">
        <w:rPr>
          <w:rFonts w:ascii="Times New Roman" w:eastAsia="標楷體" w:hAnsi="Times New Roman" w:cs="Times New Roman"/>
          <w:sz w:val="28"/>
          <w:szCs w:val="28"/>
        </w:rPr>
        <w:t>死者配偶亦直系血親請求解剖。</w:t>
      </w:r>
    </w:p>
    <w:p w:rsidR="00525082" w:rsidRPr="00525082" w:rsidRDefault="00525082" w:rsidP="00525082">
      <w:pPr>
        <w:numPr>
          <w:ilvl w:val="0"/>
          <w:numId w:val="18"/>
        </w:numPr>
        <w:spacing w:line="520" w:lineRule="exact"/>
        <w:ind w:left="714" w:hanging="357"/>
        <w:rPr>
          <w:rFonts w:ascii="Times New Roman" w:eastAsia="標楷體" w:hAnsi="Times New Roman" w:cs="Times New Roman"/>
          <w:sz w:val="28"/>
          <w:szCs w:val="28"/>
        </w:rPr>
      </w:pPr>
      <w:r w:rsidRPr="00525082">
        <w:rPr>
          <w:rFonts w:ascii="Times New Roman" w:eastAsia="標楷體" w:hAnsi="Times New Roman" w:cs="Times New Roman"/>
          <w:sz w:val="28"/>
          <w:szCs w:val="28"/>
        </w:rPr>
        <w:t>可疑為暴力犯罪致死。</w:t>
      </w:r>
    </w:p>
    <w:p w:rsidR="00525082" w:rsidRPr="00525082" w:rsidRDefault="00525082" w:rsidP="00525082">
      <w:pPr>
        <w:numPr>
          <w:ilvl w:val="0"/>
          <w:numId w:val="18"/>
        </w:numPr>
        <w:spacing w:line="520" w:lineRule="exact"/>
        <w:ind w:left="714" w:hanging="357"/>
        <w:rPr>
          <w:rFonts w:ascii="Times New Roman" w:eastAsia="標楷體" w:hAnsi="Times New Roman" w:cs="Times New Roman"/>
          <w:sz w:val="28"/>
          <w:szCs w:val="28"/>
        </w:rPr>
      </w:pPr>
      <w:r w:rsidRPr="00525082">
        <w:rPr>
          <w:rFonts w:ascii="Times New Roman" w:eastAsia="標楷體" w:hAnsi="Times New Roman" w:cs="Times New Roman"/>
          <w:sz w:val="28"/>
          <w:szCs w:val="28"/>
        </w:rPr>
        <w:t>死因有危害社會公益或公共衛生之虞。</w:t>
      </w:r>
    </w:p>
    <w:p w:rsidR="00525082" w:rsidRPr="00525082" w:rsidRDefault="00525082" w:rsidP="00525082">
      <w:pPr>
        <w:numPr>
          <w:ilvl w:val="0"/>
          <w:numId w:val="18"/>
        </w:numPr>
        <w:spacing w:line="520" w:lineRule="exact"/>
        <w:ind w:left="714" w:hanging="357"/>
        <w:rPr>
          <w:rFonts w:ascii="Times New Roman" w:eastAsia="標楷體" w:hAnsi="Times New Roman" w:cs="Times New Roman"/>
          <w:sz w:val="28"/>
          <w:szCs w:val="28"/>
        </w:rPr>
      </w:pPr>
      <w:r w:rsidRPr="00525082">
        <w:rPr>
          <w:rFonts w:ascii="Times New Roman" w:eastAsia="標楷體" w:hAnsi="Times New Roman" w:cs="Times New Roman"/>
          <w:sz w:val="28"/>
          <w:szCs w:val="28"/>
        </w:rPr>
        <w:t>送達醫療院所已死亡，且死因不明。</w:t>
      </w:r>
    </w:p>
    <w:p w:rsidR="00525082" w:rsidRPr="00525082" w:rsidRDefault="00525082" w:rsidP="00525082">
      <w:pPr>
        <w:numPr>
          <w:ilvl w:val="0"/>
          <w:numId w:val="18"/>
        </w:numPr>
        <w:spacing w:line="520" w:lineRule="exact"/>
        <w:ind w:left="714" w:hanging="357"/>
        <w:rPr>
          <w:rFonts w:ascii="Times New Roman" w:eastAsia="標楷體" w:hAnsi="Times New Roman" w:cs="Times New Roman"/>
          <w:sz w:val="28"/>
          <w:szCs w:val="28"/>
        </w:rPr>
      </w:pPr>
      <w:r w:rsidRPr="00525082">
        <w:rPr>
          <w:rFonts w:ascii="Times New Roman" w:eastAsia="標楷體" w:hAnsi="Times New Roman" w:cs="Times New Roman"/>
          <w:sz w:val="28"/>
          <w:szCs w:val="28"/>
        </w:rPr>
        <w:t>於執行訊間、留置、拘提、逮捕、解送、收容、羈押、管收、保安處分、服刑等過程中死亡。</w:t>
      </w:r>
    </w:p>
    <w:p w:rsidR="00525082" w:rsidRPr="00525082" w:rsidRDefault="00525082" w:rsidP="00525082">
      <w:pPr>
        <w:numPr>
          <w:ilvl w:val="0"/>
          <w:numId w:val="18"/>
        </w:numPr>
        <w:spacing w:line="520" w:lineRule="exact"/>
        <w:ind w:left="714" w:hanging="357"/>
        <w:rPr>
          <w:rFonts w:ascii="Times New Roman" w:eastAsia="標楷體" w:hAnsi="Times New Roman" w:cs="Times New Roman"/>
          <w:sz w:val="28"/>
          <w:szCs w:val="28"/>
        </w:rPr>
      </w:pPr>
      <w:r w:rsidRPr="00525082">
        <w:rPr>
          <w:rFonts w:ascii="Times New Roman" w:eastAsia="標楷體" w:hAnsi="Times New Roman" w:cs="Times New Roman"/>
          <w:sz w:val="28"/>
          <w:szCs w:val="28"/>
        </w:rPr>
        <w:t>軍人死亡，且死因不明。</w:t>
      </w:r>
    </w:p>
    <w:p w:rsidR="00525082" w:rsidRPr="00525082" w:rsidRDefault="00525082" w:rsidP="00525082">
      <w:pPr>
        <w:numPr>
          <w:ilvl w:val="0"/>
          <w:numId w:val="18"/>
        </w:numPr>
        <w:spacing w:line="520" w:lineRule="exact"/>
        <w:ind w:left="714" w:hanging="357"/>
        <w:rPr>
          <w:rFonts w:ascii="Times New Roman" w:eastAsia="標楷體" w:hAnsi="Times New Roman" w:cs="Times New Roman"/>
          <w:sz w:val="28"/>
          <w:szCs w:val="28"/>
        </w:rPr>
      </w:pPr>
      <w:r w:rsidRPr="00525082">
        <w:rPr>
          <w:rFonts w:ascii="Times New Roman" w:eastAsia="標楷體" w:hAnsi="Times New Roman" w:cs="Times New Roman"/>
          <w:sz w:val="28"/>
          <w:szCs w:val="28"/>
        </w:rPr>
        <w:t>意外事件中之關鍵性死亡者。</w:t>
      </w:r>
    </w:p>
    <w:p w:rsidR="00525082" w:rsidRPr="00525082" w:rsidRDefault="00525082" w:rsidP="00525082">
      <w:pPr>
        <w:numPr>
          <w:ilvl w:val="0"/>
          <w:numId w:val="18"/>
        </w:numPr>
        <w:spacing w:line="520" w:lineRule="exact"/>
        <w:ind w:left="714" w:hanging="357"/>
        <w:rPr>
          <w:rFonts w:ascii="Times New Roman" w:eastAsia="標楷體" w:hAnsi="Times New Roman" w:cs="Times New Roman"/>
          <w:sz w:val="28"/>
          <w:szCs w:val="28"/>
        </w:rPr>
      </w:pPr>
      <w:r w:rsidRPr="00525082">
        <w:rPr>
          <w:rFonts w:ascii="Times New Roman" w:eastAsia="標楷體" w:hAnsi="Times New Roman" w:cs="Times New Roman"/>
          <w:sz w:val="28"/>
          <w:szCs w:val="28"/>
        </w:rPr>
        <w:lastRenderedPageBreak/>
        <w:t>未經認領顯可疑為死因不明之屍體。</w:t>
      </w:r>
    </w:p>
    <w:p w:rsidR="00525082" w:rsidRPr="00525082" w:rsidRDefault="00525082" w:rsidP="00525082">
      <w:pPr>
        <w:numPr>
          <w:ilvl w:val="0"/>
          <w:numId w:val="18"/>
        </w:numPr>
        <w:spacing w:line="520" w:lineRule="exact"/>
        <w:ind w:left="714" w:hanging="357"/>
        <w:rPr>
          <w:rFonts w:ascii="Times New Roman" w:eastAsia="標楷體" w:hAnsi="Times New Roman" w:cs="Times New Roman"/>
          <w:sz w:val="28"/>
          <w:szCs w:val="28"/>
        </w:rPr>
      </w:pPr>
      <w:r w:rsidRPr="00525082">
        <w:rPr>
          <w:rFonts w:ascii="Times New Roman" w:eastAsia="標楷體" w:hAnsi="Times New Roman" w:cs="Times New Roman"/>
          <w:sz w:val="28"/>
          <w:szCs w:val="28"/>
        </w:rPr>
        <w:t>其他非解剖無法查明死因。</w:t>
      </w:r>
    </w:p>
    <w:p w:rsidR="00525082" w:rsidRPr="00525082" w:rsidRDefault="00525082" w:rsidP="00525082">
      <w:pPr>
        <w:numPr>
          <w:ilvl w:val="0"/>
          <w:numId w:val="17"/>
        </w:numPr>
        <w:spacing w:line="520" w:lineRule="exact"/>
        <w:rPr>
          <w:rFonts w:ascii="Times New Roman" w:eastAsia="標楷體" w:hAnsi="Times New Roman" w:cs="Times New Roman"/>
          <w:sz w:val="28"/>
          <w:szCs w:val="28"/>
        </w:rPr>
      </w:pPr>
      <w:r w:rsidRPr="00525082">
        <w:rPr>
          <w:rFonts w:ascii="Times New Roman" w:eastAsia="標楷體" w:hAnsi="Times New Roman" w:cs="Times New Roman"/>
          <w:sz w:val="28"/>
          <w:szCs w:val="28"/>
        </w:rPr>
        <w:t>所內處理流程：</w:t>
      </w:r>
    </w:p>
    <w:p w:rsidR="00525082" w:rsidRPr="00525082" w:rsidRDefault="00525082" w:rsidP="00525082">
      <w:pPr>
        <w:numPr>
          <w:ilvl w:val="0"/>
          <w:numId w:val="19"/>
        </w:numPr>
        <w:spacing w:line="520" w:lineRule="exact"/>
        <w:rPr>
          <w:rFonts w:ascii="Times New Roman" w:eastAsia="標楷體" w:hAnsi="Times New Roman" w:cs="Times New Roman"/>
          <w:sz w:val="28"/>
          <w:szCs w:val="28"/>
        </w:rPr>
      </w:pPr>
      <w:r w:rsidRPr="00525082">
        <w:rPr>
          <w:rFonts w:ascii="Times New Roman" w:eastAsia="標楷體" w:hAnsi="Times New Roman" w:cs="Times New Roman"/>
          <w:sz w:val="28"/>
          <w:szCs w:val="28"/>
        </w:rPr>
        <w:t>由法醫病理組指派法醫病理醫師前往各縣市殯儀館執行解剖業務，於解剖過程中依既定作業規範採集常規檢體，並視個案需要另行採取其他相關檢體。檢體種類包括組織、血液、尿液、胃內容物、膽汁、眼球液、胸腔液及骨骼等。</w:t>
      </w:r>
    </w:p>
    <w:p w:rsidR="00525082" w:rsidRPr="00525082" w:rsidRDefault="00525082" w:rsidP="00525082">
      <w:pPr>
        <w:spacing w:line="520" w:lineRule="exact"/>
        <w:ind w:left="720"/>
        <w:rPr>
          <w:rFonts w:ascii="Times New Roman" w:eastAsia="標楷體" w:hAnsi="Times New Roman" w:cs="Times New Roman"/>
          <w:sz w:val="28"/>
          <w:szCs w:val="28"/>
        </w:rPr>
      </w:pPr>
      <w:r w:rsidRPr="00525082">
        <w:rPr>
          <w:rFonts w:ascii="Times New Roman" w:eastAsia="標楷體" w:hAnsi="Times New Roman" w:cs="Times New Roman"/>
          <w:noProof/>
          <w:sz w:val="28"/>
          <w:szCs w:val="28"/>
        </w:rPr>
        <w:drawing>
          <wp:anchor distT="0" distB="0" distL="114300" distR="114300" simplePos="0" relativeHeight="251678720" behindDoc="1" locked="0" layoutInCell="1" allowOverlap="1" wp14:anchorId="0A368842" wp14:editId="6915F7A8">
            <wp:simplePos x="0" y="0"/>
            <wp:positionH relativeFrom="column">
              <wp:posOffset>285869</wp:posOffset>
            </wp:positionH>
            <wp:positionV relativeFrom="paragraph">
              <wp:posOffset>577850</wp:posOffset>
            </wp:positionV>
            <wp:extent cx="4638675" cy="1602146"/>
            <wp:effectExtent l="0" t="0" r="0" b="0"/>
            <wp:wrapTight wrapText="bothSides">
              <wp:wrapPolygon edited="0">
                <wp:start x="0" y="0"/>
                <wp:lineTo x="0" y="21317"/>
                <wp:lineTo x="21467" y="21317"/>
                <wp:lineTo x="21467" y="0"/>
                <wp:lineTo x="0" y="0"/>
              </wp:wrapPolygon>
            </wp:wrapTight>
            <wp:docPr id="32" name="圖片 32"/>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6"/>
                    <pic:cNvPicPr>
                      <a:picLocks noChangeAspect="1" noChangeArrowheads="1"/>
                    </pic:cNvPicPr>
                  </pic:nvPicPr>
                  <pic:blipFill>
                    <a:blip r:embed="rId27" cstate="print">
                      <a:extLst>
                        <a:ext uri="{28A0092B-C50C-407E-A947-70E740481C1C}">
                          <a14:useLocalDpi xmlns:a14="http://schemas.microsoft.com/office/drawing/2010/main" val="0"/>
                        </a:ext>
                      </a:extLst>
                    </a:blip>
                    <a:srcRect/>
                    <a:stretch>
                      <a:fillRect/>
                    </a:stretch>
                  </pic:blipFill>
                  <pic:spPr bwMode="auto">
                    <a:xfrm>
                      <a:off x="0" y="0"/>
                      <a:ext cx="4638675" cy="1602146"/>
                    </a:xfrm>
                    <a:prstGeom prst="rect">
                      <a:avLst/>
                    </a:prstGeom>
                    <a:noFill/>
                    <a:ln>
                      <a:noFill/>
                    </a:ln>
                  </pic:spPr>
                </pic:pic>
              </a:graphicData>
            </a:graphic>
          </wp:anchor>
        </w:drawing>
      </w:r>
      <w:r w:rsidRPr="00525082">
        <w:rPr>
          <w:rFonts w:ascii="Times New Roman" w:eastAsia="標楷體" w:hAnsi="Times New Roman" w:cs="Times New Roman"/>
          <w:sz w:val="28"/>
          <w:szCs w:val="28"/>
        </w:rPr>
        <w:t>下列近五年臺灣對於相驗案件量以及解剖案件量之統計：</w:t>
      </w:r>
    </w:p>
    <w:p w:rsidR="00525082" w:rsidRPr="00525082" w:rsidRDefault="00525082" w:rsidP="00525082">
      <w:pPr>
        <w:spacing w:line="520" w:lineRule="exact"/>
        <w:ind w:left="720"/>
        <w:rPr>
          <w:rFonts w:ascii="Times New Roman" w:eastAsia="標楷體" w:hAnsi="Times New Roman" w:cs="Times New Roman"/>
          <w:sz w:val="28"/>
          <w:szCs w:val="28"/>
        </w:rPr>
      </w:pPr>
    </w:p>
    <w:p w:rsidR="00525082" w:rsidRPr="00525082" w:rsidRDefault="00525082" w:rsidP="00525082">
      <w:pPr>
        <w:spacing w:line="520" w:lineRule="exact"/>
        <w:ind w:left="720"/>
        <w:rPr>
          <w:rFonts w:ascii="Times New Roman" w:eastAsia="標楷體" w:hAnsi="Times New Roman" w:cs="Times New Roman"/>
          <w:sz w:val="28"/>
          <w:szCs w:val="28"/>
        </w:rPr>
      </w:pPr>
    </w:p>
    <w:p w:rsidR="00525082" w:rsidRPr="00525082" w:rsidRDefault="00525082" w:rsidP="00525082">
      <w:pPr>
        <w:spacing w:line="520" w:lineRule="exact"/>
        <w:ind w:left="720"/>
        <w:rPr>
          <w:rFonts w:ascii="Times New Roman" w:eastAsia="標楷體" w:hAnsi="Times New Roman" w:cs="Times New Roman"/>
          <w:sz w:val="28"/>
          <w:szCs w:val="28"/>
        </w:rPr>
      </w:pPr>
    </w:p>
    <w:p w:rsidR="00525082" w:rsidRPr="00525082" w:rsidRDefault="00525082" w:rsidP="00525082">
      <w:pPr>
        <w:spacing w:line="520" w:lineRule="exact"/>
        <w:ind w:left="720"/>
        <w:rPr>
          <w:rFonts w:ascii="Times New Roman" w:eastAsia="標楷體" w:hAnsi="Times New Roman" w:cs="Times New Roman"/>
          <w:sz w:val="28"/>
          <w:szCs w:val="28"/>
        </w:rPr>
      </w:pPr>
    </w:p>
    <w:p w:rsidR="00525082" w:rsidRPr="00525082" w:rsidRDefault="00525082" w:rsidP="00525082">
      <w:pPr>
        <w:spacing w:line="520" w:lineRule="exact"/>
        <w:ind w:left="720"/>
        <w:rPr>
          <w:rFonts w:ascii="Times New Roman" w:eastAsia="標楷體" w:hAnsi="Times New Roman" w:cs="Times New Roman"/>
          <w:sz w:val="28"/>
          <w:szCs w:val="28"/>
        </w:rPr>
      </w:pPr>
    </w:p>
    <w:p w:rsidR="00525082" w:rsidRPr="00525082" w:rsidRDefault="00525082" w:rsidP="00525082">
      <w:pPr>
        <w:spacing w:line="520" w:lineRule="exact"/>
        <w:ind w:left="720"/>
        <w:rPr>
          <w:rFonts w:ascii="Times New Roman" w:eastAsia="標楷體" w:hAnsi="Times New Roman" w:cs="Times New Roman"/>
          <w:sz w:val="28"/>
          <w:szCs w:val="28"/>
        </w:rPr>
      </w:pPr>
    </w:p>
    <w:p w:rsidR="00525082" w:rsidRPr="00525082" w:rsidRDefault="00525082" w:rsidP="00525082">
      <w:pPr>
        <w:spacing w:line="520" w:lineRule="exact"/>
        <w:ind w:left="720"/>
        <w:rPr>
          <w:rFonts w:ascii="Times New Roman" w:eastAsia="標楷體" w:hAnsi="Times New Roman" w:cs="Times New Roman"/>
          <w:sz w:val="28"/>
          <w:szCs w:val="28"/>
        </w:rPr>
      </w:pPr>
      <w:r w:rsidRPr="00525082">
        <w:rPr>
          <w:rFonts w:ascii="Times New Roman" w:eastAsia="標楷體" w:hAnsi="Times New Roman" w:cs="Times New Roman"/>
          <w:sz w:val="28"/>
          <w:szCs w:val="28"/>
        </w:rPr>
        <w:t xml:space="preserve">　　目前有</w:t>
      </w:r>
      <w:r w:rsidRPr="00525082">
        <w:rPr>
          <w:rFonts w:ascii="Times New Roman" w:eastAsia="標楷體" w:hAnsi="Times New Roman" w:cs="Times New Roman"/>
          <w:sz w:val="28"/>
          <w:szCs w:val="28"/>
        </w:rPr>
        <w:t xml:space="preserve">4 </w:t>
      </w:r>
      <w:r w:rsidRPr="00525082">
        <w:rPr>
          <w:rFonts w:ascii="Times New Roman" w:eastAsia="標楷體" w:hAnsi="Times New Roman" w:cs="Times New Roman"/>
          <w:sz w:val="28"/>
          <w:szCs w:val="28"/>
        </w:rPr>
        <w:t>位專任法醫解剖醫師，負責全年解剖案件量</w:t>
      </w:r>
      <w:r w:rsidRPr="00525082">
        <w:rPr>
          <w:rFonts w:ascii="Times New Roman" w:eastAsia="標楷體" w:hAnsi="Times New Roman" w:cs="Times New Roman"/>
          <w:sz w:val="28"/>
          <w:szCs w:val="28"/>
        </w:rPr>
        <w:t xml:space="preserve"> 60-70%</w:t>
      </w:r>
      <w:r w:rsidRPr="00525082">
        <w:rPr>
          <w:rFonts w:ascii="Times New Roman" w:eastAsia="標楷體" w:hAnsi="Times New Roman" w:cs="Times New Roman"/>
          <w:sz w:val="28"/>
          <w:szCs w:val="28"/>
        </w:rPr>
        <w:t>，另有</w:t>
      </w:r>
      <w:r w:rsidRPr="00525082">
        <w:rPr>
          <w:rFonts w:ascii="Times New Roman" w:eastAsia="標楷體" w:hAnsi="Times New Roman" w:cs="Times New Roman"/>
          <w:sz w:val="28"/>
          <w:szCs w:val="28"/>
        </w:rPr>
        <w:t>1</w:t>
      </w:r>
      <w:r w:rsidRPr="00525082">
        <w:rPr>
          <w:rFonts w:ascii="Times New Roman" w:eastAsia="標楷體" w:hAnsi="Times New Roman" w:cs="Times New Roman" w:hint="eastAsia"/>
          <w:sz w:val="28"/>
          <w:szCs w:val="28"/>
        </w:rPr>
        <w:t>6</w:t>
      </w:r>
      <w:r w:rsidRPr="00525082">
        <w:rPr>
          <w:rFonts w:ascii="Times New Roman" w:eastAsia="標楷體" w:hAnsi="Times New Roman" w:cs="Times New Roman"/>
          <w:sz w:val="28"/>
          <w:szCs w:val="28"/>
        </w:rPr>
        <w:t xml:space="preserve"> </w:t>
      </w:r>
      <w:r w:rsidRPr="00525082">
        <w:rPr>
          <w:rFonts w:ascii="Times New Roman" w:eastAsia="標楷體" w:hAnsi="Times New Roman" w:cs="Times New Roman"/>
          <w:sz w:val="28"/>
          <w:szCs w:val="28"/>
        </w:rPr>
        <w:t>位兼任法醫解剖醫師負責</w:t>
      </w:r>
      <w:r w:rsidRPr="00525082">
        <w:rPr>
          <w:rFonts w:ascii="Times New Roman" w:eastAsia="標楷體" w:hAnsi="Times New Roman" w:cs="Times New Roman"/>
          <w:sz w:val="28"/>
          <w:szCs w:val="28"/>
        </w:rPr>
        <w:t xml:space="preserve"> 30-40%</w:t>
      </w:r>
      <w:r w:rsidRPr="00525082">
        <w:rPr>
          <w:rFonts w:ascii="Times New Roman" w:eastAsia="標楷體" w:hAnsi="Times New Roman" w:cs="Times New Roman"/>
          <w:sz w:val="28"/>
          <w:szCs w:val="28"/>
        </w:rPr>
        <w:t>。</w:t>
      </w:r>
    </w:p>
    <w:p w:rsidR="00525082" w:rsidRPr="00525082" w:rsidRDefault="00525082" w:rsidP="00525082">
      <w:pPr>
        <w:numPr>
          <w:ilvl w:val="0"/>
          <w:numId w:val="19"/>
        </w:numPr>
        <w:spacing w:line="520" w:lineRule="exact"/>
        <w:rPr>
          <w:rFonts w:ascii="Times New Roman" w:eastAsia="標楷體" w:hAnsi="Times New Roman" w:cs="Times New Roman"/>
          <w:sz w:val="28"/>
          <w:szCs w:val="28"/>
        </w:rPr>
      </w:pPr>
      <w:r w:rsidRPr="00525082">
        <w:rPr>
          <w:rFonts w:ascii="Times New Roman" w:eastAsia="標楷體" w:hAnsi="Times New Roman" w:cs="Times New Roman"/>
          <w:sz w:val="28"/>
          <w:szCs w:val="28"/>
        </w:rPr>
        <w:t>將檢體送至各實驗室進行後續檢驗與分析。</w:t>
      </w:r>
    </w:p>
    <w:p w:rsidR="00525082" w:rsidRPr="00525082" w:rsidRDefault="00525082" w:rsidP="00525082">
      <w:pPr>
        <w:numPr>
          <w:ilvl w:val="0"/>
          <w:numId w:val="19"/>
        </w:numPr>
        <w:spacing w:line="520" w:lineRule="exact"/>
        <w:rPr>
          <w:rFonts w:ascii="Times New Roman" w:eastAsia="標楷體" w:hAnsi="Times New Roman" w:cs="Times New Roman"/>
          <w:sz w:val="28"/>
          <w:szCs w:val="28"/>
        </w:rPr>
      </w:pPr>
      <w:r w:rsidRPr="00525082">
        <w:rPr>
          <w:rFonts w:ascii="Times New Roman" w:eastAsia="標楷體" w:hAnsi="Times New Roman" w:cs="Times New Roman"/>
          <w:sz w:val="28"/>
          <w:szCs w:val="28"/>
        </w:rPr>
        <w:t>將各項檢驗結果彙整提供給法醫病理醫師，綜合研判後出具解剖鑑定報告書，並回函至各縣市地檢署。</w:t>
      </w:r>
    </w:p>
    <w:p w:rsidR="00525082" w:rsidRPr="00525082" w:rsidRDefault="00525082" w:rsidP="00525082">
      <w:pPr>
        <w:numPr>
          <w:ilvl w:val="0"/>
          <w:numId w:val="19"/>
        </w:numPr>
        <w:spacing w:line="520" w:lineRule="exact"/>
        <w:rPr>
          <w:rFonts w:ascii="Times New Roman" w:eastAsia="標楷體" w:hAnsi="Times New Roman" w:cs="Times New Roman"/>
          <w:sz w:val="28"/>
          <w:szCs w:val="28"/>
        </w:rPr>
      </w:pPr>
      <w:r w:rsidRPr="00525082">
        <w:rPr>
          <w:rFonts w:ascii="Times New Roman" w:eastAsia="標楷體" w:hAnsi="Times New Roman" w:cs="Times New Roman"/>
          <w:sz w:val="28"/>
          <w:szCs w:val="28"/>
        </w:rPr>
        <w:t>平均結案時間及逾時處理方式：</w:t>
      </w:r>
      <w:r w:rsidRPr="00525082">
        <w:rPr>
          <w:rFonts w:ascii="Times New Roman" w:eastAsia="標楷體" w:hAnsi="Times New Roman" w:cs="Times New Roman"/>
          <w:sz w:val="28"/>
          <w:szCs w:val="28"/>
        </w:rPr>
        <w:br/>
      </w:r>
      <w:r w:rsidRPr="00525082">
        <w:rPr>
          <w:rFonts w:ascii="Times New Roman" w:eastAsia="標楷體" w:hAnsi="Times New Roman" w:cs="Times New Roman"/>
          <w:sz w:val="28"/>
          <w:szCs w:val="28"/>
        </w:rPr>
        <w:t>司法解剖案件自</w:t>
      </w:r>
      <w:r w:rsidRPr="00525082">
        <w:rPr>
          <w:rFonts w:ascii="Times New Roman" w:eastAsia="標楷體" w:hAnsi="Times New Roman" w:cs="Times New Roman"/>
          <w:sz w:val="28"/>
          <w:szCs w:val="28"/>
        </w:rPr>
        <w:t>114</w:t>
      </w:r>
      <w:r w:rsidRPr="00525082">
        <w:rPr>
          <w:rFonts w:ascii="Times New Roman" w:eastAsia="標楷體" w:hAnsi="Times New Roman" w:cs="Times New Roman"/>
          <w:sz w:val="28"/>
          <w:szCs w:val="28"/>
        </w:rPr>
        <w:t>年</w:t>
      </w:r>
      <w:r w:rsidRPr="00525082">
        <w:rPr>
          <w:rFonts w:ascii="Times New Roman" w:eastAsia="標楷體" w:hAnsi="Times New Roman" w:cs="Times New Roman"/>
          <w:sz w:val="28"/>
          <w:szCs w:val="28"/>
        </w:rPr>
        <w:t>1</w:t>
      </w:r>
      <w:r w:rsidRPr="00525082">
        <w:rPr>
          <w:rFonts w:ascii="Times New Roman" w:eastAsia="標楷體" w:hAnsi="Times New Roman" w:cs="Times New Roman"/>
          <w:sz w:val="28"/>
          <w:szCs w:val="28"/>
        </w:rPr>
        <w:t>月</w:t>
      </w:r>
      <w:r w:rsidRPr="00525082">
        <w:rPr>
          <w:rFonts w:ascii="Times New Roman" w:eastAsia="標楷體" w:hAnsi="Times New Roman" w:cs="Times New Roman"/>
          <w:sz w:val="28"/>
          <w:szCs w:val="28"/>
        </w:rPr>
        <w:t>1</w:t>
      </w:r>
      <w:r w:rsidRPr="00525082">
        <w:rPr>
          <w:rFonts w:ascii="Times New Roman" w:eastAsia="標楷體" w:hAnsi="Times New Roman" w:cs="Times New Roman"/>
          <w:sz w:val="28"/>
          <w:szCs w:val="28"/>
        </w:rPr>
        <w:t>日至</w:t>
      </w:r>
      <w:r w:rsidRPr="00525082">
        <w:rPr>
          <w:rFonts w:ascii="Times New Roman" w:eastAsia="標楷體" w:hAnsi="Times New Roman" w:cs="Times New Roman"/>
          <w:sz w:val="28"/>
          <w:szCs w:val="28"/>
        </w:rPr>
        <w:t>114</w:t>
      </w:r>
      <w:r w:rsidRPr="00525082">
        <w:rPr>
          <w:rFonts w:ascii="Times New Roman" w:eastAsia="標楷體" w:hAnsi="Times New Roman" w:cs="Times New Roman"/>
          <w:sz w:val="28"/>
          <w:szCs w:val="28"/>
        </w:rPr>
        <w:t>年</w:t>
      </w:r>
      <w:r w:rsidRPr="00525082">
        <w:rPr>
          <w:rFonts w:ascii="Times New Roman" w:eastAsia="標楷體" w:hAnsi="Times New Roman" w:cs="Times New Roman"/>
          <w:sz w:val="28"/>
          <w:szCs w:val="28"/>
        </w:rPr>
        <w:t>10</w:t>
      </w:r>
      <w:r w:rsidRPr="00525082">
        <w:rPr>
          <w:rFonts w:ascii="Times New Roman" w:eastAsia="標楷體" w:hAnsi="Times New Roman" w:cs="Times New Roman"/>
          <w:sz w:val="28"/>
          <w:szCs w:val="28"/>
        </w:rPr>
        <w:t>月</w:t>
      </w:r>
      <w:r w:rsidRPr="00525082">
        <w:rPr>
          <w:rFonts w:ascii="Times New Roman" w:eastAsia="標楷體" w:hAnsi="Times New Roman" w:cs="Times New Roman"/>
          <w:sz w:val="28"/>
          <w:szCs w:val="28"/>
        </w:rPr>
        <w:t>31</w:t>
      </w:r>
      <w:r w:rsidRPr="00525082">
        <w:rPr>
          <w:rFonts w:ascii="Times New Roman" w:eastAsia="標楷體" w:hAnsi="Times New Roman" w:cs="Times New Roman"/>
          <w:sz w:val="28"/>
          <w:szCs w:val="28"/>
        </w:rPr>
        <w:t>日止，受理死因鑑定案件</w:t>
      </w:r>
      <w:r w:rsidRPr="00525082">
        <w:rPr>
          <w:rFonts w:ascii="Times New Roman" w:eastAsia="標楷體" w:hAnsi="Times New Roman" w:cs="Times New Roman"/>
          <w:sz w:val="28"/>
          <w:szCs w:val="28"/>
        </w:rPr>
        <w:t>1360</w:t>
      </w:r>
      <w:r w:rsidRPr="00525082">
        <w:rPr>
          <w:rFonts w:ascii="Times New Roman" w:eastAsia="標楷體" w:hAnsi="Times New Roman" w:cs="Times New Roman"/>
          <w:sz w:val="28"/>
          <w:szCs w:val="28"/>
        </w:rPr>
        <w:t>案；平均結案天數</w:t>
      </w:r>
      <w:r w:rsidRPr="00525082">
        <w:rPr>
          <w:rFonts w:ascii="Times New Roman" w:eastAsia="標楷體" w:hAnsi="Times New Roman" w:cs="Times New Roman"/>
          <w:sz w:val="28"/>
          <w:szCs w:val="28"/>
        </w:rPr>
        <w:t>56.53</w:t>
      </w:r>
      <w:r w:rsidRPr="00525082">
        <w:rPr>
          <w:rFonts w:ascii="Times New Roman" w:eastAsia="標楷體" w:hAnsi="Times New Roman" w:cs="Times New Roman"/>
          <w:sz w:val="28"/>
          <w:szCs w:val="28"/>
        </w:rPr>
        <w:t>天。每週盤點未結案件進度、每月彙整逾期清單</w:t>
      </w:r>
      <w:r w:rsidRPr="00525082">
        <w:rPr>
          <w:rFonts w:ascii="Times New Roman" w:eastAsia="標楷體" w:hAnsi="Times New Roman" w:cs="Times New Roman" w:hint="eastAsia"/>
          <w:sz w:val="28"/>
          <w:szCs w:val="28"/>
        </w:rPr>
        <w:t>報表</w:t>
      </w:r>
      <w:r w:rsidRPr="00525082">
        <w:rPr>
          <w:rFonts w:ascii="Times New Roman" w:eastAsia="標楷體" w:hAnsi="Times New Roman" w:cs="Times New Roman"/>
          <w:sz w:val="28"/>
          <w:szCs w:val="28"/>
        </w:rPr>
        <w:t>，並主動追蹤醫師辦理情形，適時給予必要協助以利結案。</w:t>
      </w:r>
    </w:p>
    <w:p w:rsidR="00525082" w:rsidRPr="00525082" w:rsidRDefault="00525082" w:rsidP="00525082">
      <w:pPr>
        <w:spacing w:line="520" w:lineRule="exact"/>
        <w:rPr>
          <w:rFonts w:ascii="Times New Roman" w:eastAsia="標楷體" w:hAnsi="Times New Roman" w:cs="Times New Roman"/>
          <w:sz w:val="28"/>
          <w:szCs w:val="28"/>
        </w:rPr>
      </w:pPr>
      <w:r w:rsidRPr="00525082">
        <w:rPr>
          <w:rFonts w:ascii="Times New Roman" w:eastAsia="標楷體" w:hAnsi="Times New Roman" w:cs="Times New Roman"/>
          <w:sz w:val="28"/>
          <w:szCs w:val="28"/>
        </w:rPr>
        <w:t>三、業務單位報告：</w:t>
      </w:r>
    </w:p>
    <w:p w:rsidR="00525082" w:rsidRPr="00525082" w:rsidRDefault="00525082" w:rsidP="00525082">
      <w:pPr>
        <w:numPr>
          <w:ilvl w:val="0"/>
          <w:numId w:val="20"/>
        </w:numPr>
        <w:spacing w:line="520" w:lineRule="exact"/>
        <w:rPr>
          <w:rFonts w:ascii="Times New Roman" w:eastAsia="標楷體" w:hAnsi="Times New Roman" w:cs="Times New Roman"/>
          <w:sz w:val="28"/>
          <w:szCs w:val="28"/>
        </w:rPr>
      </w:pPr>
      <w:r w:rsidRPr="00525082">
        <w:rPr>
          <w:rFonts w:ascii="Times New Roman" w:eastAsia="標楷體" w:hAnsi="Times New Roman" w:cs="Times New Roman"/>
          <w:sz w:val="28"/>
          <w:szCs w:val="28"/>
        </w:rPr>
        <w:t>法醫病理組：</w:t>
      </w:r>
    </w:p>
    <w:p w:rsidR="00525082" w:rsidRPr="00525082" w:rsidRDefault="00525082" w:rsidP="00525082">
      <w:pPr>
        <w:numPr>
          <w:ilvl w:val="0"/>
          <w:numId w:val="21"/>
        </w:numPr>
        <w:spacing w:line="520" w:lineRule="exact"/>
        <w:ind w:left="714" w:hanging="357"/>
        <w:rPr>
          <w:rFonts w:ascii="Times New Roman" w:eastAsia="標楷體" w:hAnsi="Times New Roman" w:cs="Times New Roman"/>
          <w:sz w:val="28"/>
          <w:szCs w:val="28"/>
        </w:rPr>
      </w:pPr>
      <w:r w:rsidRPr="00525082">
        <w:rPr>
          <w:rFonts w:ascii="Times New Roman" w:eastAsia="標楷體" w:hAnsi="Times New Roman" w:cs="Times New Roman"/>
          <w:sz w:val="28"/>
          <w:szCs w:val="28"/>
        </w:rPr>
        <w:t>業務範疇：</w:t>
      </w:r>
    </w:p>
    <w:p w:rsidR="00525082" w:rsidRPr="00525082" w:rsidRDefault="00525082" w:rsidP="00525082">
      <w:pPr>
        <w:spacing w:line="520" w:lineRule="exact"/>
        <w:ind w:left="714"/>
        <w:rPr>
          <w:rFonts w:ascii="Times New Roman" w:eastAsia="標楷體" w:hAnsi="Times New Roman" w:cs="Times New Roman"/>
          <w:sz w:val="28"/>
          <w:szCs w:val="28"/>
        </w:rPr>
      </w:pPr>
      <w:r w:rsidRPr="00525082">
        <w:rPr>
          <w:rFonts w:ascii="Times New Roman" w:eastAsia="標楷體" w:hAnsi="Times New Roman" w:cs="Times New Roman"/>
          <w:sz w:val="28"/>
          <w:szCs w:val="28"/>
        </w:rPr>
        <w:t>法醫病理實驗室通過全國認證基金會</w:t>
      </w:r>
      <w:r w:rsidRPr="00525082">
        <w:rPr>
          <w:rFonts w:ascii="Times New Roman" w:eastAsia="標楷體" w:hAnsi="Times New Roman" w:cs="Times New Roman"/>
          <w:sz w:val="28"/>
          <w:szCs w:val="28"/>
        </w:rPr>
        <w:t xml:space="preserve"> (TAF) 1</w:t>
      </w:r>
      <w:r w:rsidRPr="00525082">
        <w:rPr>
          <w:rFonts w:ascii="Times New Roman" w:eastAsia="標楷體" w:hAnsi="Times New Roman" w:cs="Times New Roman"/>
          <w:sz w:val="28"/>
          <w:szCs w:val="28"/>
        </w:rPr>
        <w:t>項認證，提供法醫組織切</w:t>
      </w:r>
      <w:r w:rsidRPr="00525082">
        <w:rPr>
          <w:rFonts w:ascii="Times New Roman" w:eastAsia="標楷體" w:hAnsi="Times New Roman" w:cs="Times New Roman"/>
          <w:sz w:val="28"/>
          <w:szCs w:val="28"/>
        </w:rPr>
        <w:lastRenderedPageBreak/>
        <w:t>片染色服務－</w:t>
      </w:r>
      <w:r w:rsidRPr="00525082">
        <w:rPr>
          <w:rFonts w:ascii="Times New Roman" w:eastAsia="標楷體" w:hAnsi="Times New Roman" w:cs="Times New Roman"/>
          <w:sz w:val="28"/>
          <w:szCs w:val="28"/>
        </w:rPr>
        <w:t xml:space="preserve">H&amp;E </w:t>
      </w:r>
      <w:r w:rsidRPr="00525082">
        <w:rPr>
          <w:rFonts w:ascii="Times New Roman" w:eastAsia="標楷體" w:hAnsi="Times New Roman" w:cs="Times New Roman"/>
          <w:sz w:val="28"/>
          <w:szCs w:val="28"/>
        </w:rPr>
        <w:t>染色</w:t>
      </w:r>
      <w:r w:rsidRPr="00525082">
        <w:rPr>
          <w:rFonts w:ascii="Times New Roman" w:eastAsia="標楷體" w:hAnsi="Times New Roman" w:cs="Times New Roman"/>
          <w:sz w:val="28"/>
          <w:szCs w:val="28"/>
        </w:rPr>
        <w:t xml:space="preserve"> (</w:t>
      </w:r>
      <w:r w:rsidRPr="00525082">
        <w:rPr>
          <w:rFonts w:ascii="Times New Roman" w:eastAsia="標楷體" w:hAnsi="Times New Roman" w:cs="Times New Roman"/>
          <w:sz w:val="28"/>
          <w:szCs w:val="28"/>
        </w:rPr>
        <w:t>蘇木紫</w:t>
      </w:r>
      <w:proofErr w:type="gramStart"/>
      <w:r w:rsidRPr="00525082">
        <w:rPr>
          <w:rFonts w:ascii="Times New Roman" w:eastAsia="標楷體" w:hAnsi="Times New Roman" w:cs="Times New Roman"/>
          <w:sz w:val="28"/>
          <w:szCs w:val="28"/>
        </w:rPr>
        <w:t>－伊紅</w:t>
      </w:r>
      <w:proofErr w:type="gramEnd"/>
      <w:r w:rsidRPr="00525082">
        <w:rPr>
          <w:rFonts w:ascii="Times New Roman" w:eastAsia="標楷體" w:hAnsi="Times New Roman" w:cs="Times New Roman"/>
          <w:sz w:val="28"/>
          <w:szCs w:val="28"/>
        </w:rPr>
        <w:t>染色</w:t>
      </w:r>
      <w:r w:rsidRPr="00525082">
        <w:rPr>
          <w:rFonts w:ascii="Times New Roman" w:eastAsia="標楷體" w:hAnsi="Times New Roman" w:cs="Times New Roman"/>
          <w:sz w:val="28"/>
          <w:szCs w:val="28"/>
        </w:rPr>
        <w:t>)</w:t>
      </w:r>
      <w:r w:rsidRPr="00525082">
        <w:rPr>
          <w:rFonts w:ascii="Times New Roman" w:eastAsia="標楷體" w:hAnsi="Times New Roman" w:cs="Times New Roman"/>
          <w:sz w:val="28"/>
          <w:szCs w:val="28"/>
        </w:rPr>
        <w:t>。每案平均製作約</w:t>
      </w:r>
      <w:r w:rsidRPr="00525082">
        <w:rPr>
          <w:rFonts w:ascii="Times New Roman" w:eastAsia="標楷體" w:hAnsi="Times New Roman" w:cs="Times New Roman"/>
          <w:sz w:val="28"/>
          <w:szCs w:val="28"/>
        </w:rPr>
        <w:t xml:space="preserve"> 10 </w:t>
      </w:r>
      <w:proofErr w:type="gramStart"/>
      <w:r w:rsidRPr="00525082">
        <w:rPr>
          <w:rFonts w:ascii="Times New Roman" w:eastAsia="標楷體" w:hAnsi="Times New Roman" w:cs="Times New Roman"/>
          <w:sz w:val="28"/>
          <w:szCs w:val="28"/>
        </w:rPr>
        <w:t>個</w:t>
      </w:r>
      <w:proofErr w:type="gramEnd"/>
      <w:r w:rsidRPr="00525082">
        <w:rPr>
          <w:rFonts w:ascii="Times New Roman" w:eastAsia="標楷體" w:hAnsi="Times New Roman" w:cs="Times New Roman"/>
          <w:sz w:val="28"/>
          <w:szCs w:val="28"/>
        </w:rPr>
        <w:t>組織</w:t>
      </w:r>
      <w:proofErr w:type="gramStart"/>
      <w:r w:rsidRPr="00525082">
        <w:rPr>
          <w:rFonts w:ascii="Times New Roman" w:eastAsia="標楷體" w:hAnsi="Times New Roman" w:cs="Times New Roman"/>
          <w:sz w:val="28"/>
          <w:szCs w:val="28"/>
        </w:rPr>
        <w:t>包埋盒</w:t>
      </w:r>
      <w:proofErr w:type="gramEnd"/>
      <w:r w:rsidRPr="00525082">
        <w:rPr>
          <w:rFonts w:ascii="Times New Roman" w:eastAsia="標楷體" w:hAnsi="Times New Roman" w:cs="Times New Roman"/>
          <w:sz w:val="28"/>
          <w:szCs w:val="28"/>
        </w:rPr>
        <w:t>，實際數量視案件性質與需求而定，得酌予增減；另依個案需要，得進一步進行特殊染色、免疫組織化學染色、冰凍切片及螢光染色等檢驗，以提供額外病理資訊，供法醫病理醫師進行判讀並撰寫鑑定報告。</w:t>
      </w:r>
    </w:p>
    <w:p w:rsidR="00525082" w:rsidRPr="00525082" w:rsidRDefault="00525082" w:rsidP="00525082">
      <w:pPr>
        <w:spacing w:line="520" w:lineRule="exact"/>
        <w:ind w:left="714"/>
        <w:rPr>
          <w:rFonts w:ascii="Times New Roman" w:eastAsia="標楷體" w:hAnsi="Times New Roman" w:cs="Times New Roman"/>
          <w:sz w:val="28"/>
          <w:szCs w:val="28"/>
        </w:rPr>
      </w:pPr>
      <w:r w:rsidRPr="00525082">
        <w:rPr>
          <w:rFonts w:ascii="Times New Roman" w:eastAsia="標楷體" w:hAnsi="Times New Roman" w:cs="Times New Roman"/>
          <w:sz w:val="28"/>
          <w:szCs w:val="28"/>
        </w:rPr>
        <w:t>下表為法醫病理組近五年受理案件量：</w:t>
      </w:r>
    </w:p>
    <w:p w:rsidR="00525082" w:rsidRPr="00525082" w:rsidRDefault="00525082" w:rsidP="00525082">
      <w:pPr>
        <w:spacing w:line="520" w:lineRule="exact"/>
        <w:ind w:left="714"/>
        <w:rPr>
          <w:rFonts w:ascii="Times New Roman" w:eastAsia="標楷體" w:hAnsi="Times New Roman" w:cs="Times New Roman"/>
          <w:sz w:val="28"/>
          <w:szCs w:val="28"/>
        </w:rPr>
      </w:pPr>
      <w:r w:rsidRPr="00525082">
        <w:rPr>
          <w:rFonts w:ascii="Times New Roman" w:eastAsia="標楷體" w:hAnsi="Times New Roman" w:cs="Times New Roman"/>
          <w:noProof/>
          <w:sz w:val="28"/>
          <w:szCs w:val="28"/>
        </w:rPr>
        <w:drawing>
          <wp:anchor distT="0" distB="0" distL="114300" distR="114300" simplePos="0" relativeHeight="251679744" behindDoc="1" locked="0" layoutInCell="1" allowOverlap="1" wp14:anchorId="0ACAE444" wp14:editId="24A3BE53">
            <wp:simplePos x="0" y="0"/>
            <wp:positionH relativeFrom="column">
              <wp:posOffset>1143000</wp:posOffset>
            </wp:positionH>
            <wp:positionV relativeFrom="paragraph">
              <wp:posOffset>139700</wp:posOffset>
            </wp:positionV>
            <wp:extent cx="3012440" cy="1371600"/>
            <wp:effectExtent l="0" t="0" r="0" b="0"/>
            <wp:wrapTight wrapText="bothSides">
              <wp:wrapPolygon edited="0">
                <wp:start x="0" y="0"/>
                <wp:lineTo x="0" y="21300"/>
                <wp:lineTo x="21445" y="21300"/>
                <wp:lineTo x="21445" y="0"/>
                <wp:lineTo x="0" y="0"/>
              </wp:wrapPolygon>
            </wp:wrapTight>
            <wp:docPr id="37" name="圖片 37"/>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7"/>
                    <pic:cNvPicPr>
                      <a:picLocks noChangeAspect="1" noChangeArrowheads="1"/>
                    </pic:cNvPicPr>
                  </pic:nvPicPr>
                  <pic:blipFill>
                    <a:blip r:embed="rId28" cstate="print">
                      <a:extLst>
                        <a:ext uri="{28A0092B-C50C-407E-A947-70E740481C1C}">
                          <a14:useLocalDpi xmlns:a14="http://schemas.microsoft.com/office/drawing/2010/main" val="0"/>
                        </a:ext>
                      </a:extLst>
                    </a:blip>
                    <a:srcRect/>
                    <a:stretch>
                      <a:fillRect/>
                    </a:stretch>
                  </pic:blipFill>
                  <pic:spPr bwMode="auto">
                    <a:xfrm>
                      <a:off x="0" y="0"/>
                      <a:ext cx="3012440" cy="1371600"/>
                    </a:xfrm>
                    <a:prstGeom prst="rect">
                      <a:avLst/>
                    </a:prstGeom>
                    <a:noFill/>
                    <a:ln>
                      <a:noFill/>
                    </a:ln>
                  </pic:spPr>
                </pic:pic>
              </a:graphicData>
            </a:graphic>
          </wp:anchor>
        </w:drawing>
      </w:r>
    </w:p>
    <w:p w:rsidR="00525082" w:rsidRPr="00525082" w:rsidRDefault="00525082" w:rsidP="00525082">
      <w:pPr>
        <w:spacing w:line="520" w:lineRule="exact"/>
        <w:ind w:left="714"/>
        <w:rPr>
          <w:rFonts w:ascii="Times New Roman" w:eastAsia="標楷體" w:hAnsi="Times New Roman" w:cs="Times New Roman"/>
          <w:sz w:val="28"/>
          <w:szCs w:val="28"/>
        </w:rPr>
      </w:pPr>
    </w:p>
    <w:p w:rsidR="00525082" w:rsidRPr="00525082" w:rsidRDefault="00525082" w:rsidP="00525082">
      <w:pPr>
        <w:spacing w:line="520" w:lineRule="exact"/>
        <w:ind w:left="714"/>
        <w:rPr>
          <w:rFonts w:ascii="Times New Roman" w:eastAsia="標楷體" w:hAnsi="Times New Roman" w:cs="Times New Roman"/>
          <w:sz w:val="28"/>
          <w:szCs w:val="28"/>
        </w:rPr>
      </w:pPr>
    </w:p>
    <w:p w:rsidR="00525082" w:rsidRPr="00525082" w:rsidRDefault="00525082" w:rsidP="00525082">
      <w:pPr>
        <w:spacing w:line="520" w:lineRule="exact"/>
        <w:ind w:left="714"/>
        <w:rPr>
          <w:rFonts w:ascii="Times New Roman" w:eastAsia="標楷體" w:hAnsi="Times New Roman" w:cs="Times New Roman"/>
          <w:sz w:val="28"/>
          <w:szCs w:val="28"/>
        </w:rPr>
      </w:pPr>
    </w:p>
    <w:p w:rsidR="00525082" w:rsidRPr="00525082" w:rsidRDefault="00525082" w:rsidP="00525082">
      <w:pPr>
        <w:spacing w:line="520" w:lineRule="exact"/>
        <w:rPr>
          <w:rFonts w:ascii="Times New Roman" w:eastAsia="標楷體" w:hAnsi="Times New Roman" w:cs="Times New Roman"/>
          <w:sz w:val="28"/>
          <w:szCs w:val="28"/>
        </w:rPr>
      </w:pPr>
    </w:p>
    <w:p w:rsidR="00525082" w:rsidRPr="00525082" w:rsidRDefault="00525082" w:rsidP="00525082">
      <w:pPr>
        <w:numPr>
          <w:ilvl w:val="0"/>
          <w:numId w:val="21"/>
        </w:numPr>
        <w:spacing w:line="520" w:lineRule="exact"/>
        <w:rPr>
          <w:rFonts w:ascii="Times New Roman" w:eastAsia="標楷體" w:hAnsi="Times New Roman" w:cs="Times New Roman"/>
          <w:sz w:val="28"/>
          <w:szCs w:val="28"/>
        </w:rPr>
      </w:pPr>
      <w:r w:rsidRPr="00525082">
        <w:rPr>
          <w:rFonts w:ascii="Times New Roman" w:eastAsia="標楷體" w:hAnsi="Times New Roman" w:cs="Times New Roman"/>
          <w:sz w:val="28"/>
          <w:szCs w:val="28"/>
        </w:rPr>
        <w:t>平均結案時間及逾時處理方式：</w:t>
      </w:r>
      <w:r w:rsidRPr="00525082">
        <w:rPr>
          <w:rFonts w:ascii="Times New Roman" w:eastAsia="標楷體" w:hAnsi="Times New Roman" w:cs="Times New Roman"/>
          <w:sz w:val="28"/>
          <w:szCs w:val="28"/>
        </w:rPr>
        <w:br/>
      </w:r>
      <w:r w:rsidRPr="00525082">
        <w:rPr>
          <w:rFonts w:ascii="Times New Roman" w:eastAsia="標楷體" w:hAnsi="Times New Roman" w:cs="Times New Roman"/>
          <w:sz w:val="28"/>
          <w:szCs w:val="28"/>
        </w:rPr>
        <w:t>病理鑑定案件自</w:t>
      </w:r>
      <w:r w:rsidRPr="00525082">
        <w:rPr>
          <w:rFonts w:ascii="Times New Roman" w:eastAsia="標楷體" w:hAnsi="Times New Roman" w:cs="Times New Roman"/>
          <w:sz w:val="28"/>
          <w:szCs w:val="28"/>
        </w:rPr>
        <w:t>114</w:t>
      </w:r>
      <w:r w:rsidRPr="00525082">
        <w:rPr>
          <w:rFonts w:ascii="Times New Roman" w:eastAsia="標楷體" w:hAnsi="Times New Roman" w:cs="Times New Roman"/>
          <w:sz w:val="28"/>
          <w:szCs w:val="28"/>
        </w:rPr>
        <w:t>年</w:t>
      </w:r>
      <w:r w:rsidRPr="00525082">
        <w:rPr>
          <w:rFonts w:ascii="Times New Roman" w:eastAsia="標楷體" w:hAnsi="Times New Roman" w:cs="Times New Roman"/>
          <w:sz w:val="28"/>
          <w:szCs w:val="28"/>
        </w:rPr>
        <w:t>1</w:t>
      </w:r>
      <w:r w:rsidRPr="00525082">
        <w:rPr>
          <w:rFonts w:ascii="Times New Roman" w:eastAsia="標楷體" w:hAnsi="Times New Roman" w:cs="Times New Roman"/>
          <w:sz w:val="28"/>
          <w:szCs w:val="28"/>
        </w:rPr>
        <w:t>月</w:t>
      </w:r>
      <w:r w:rsidRPr="00525082">
        <w:rPr>
          <w:rFonts w:ascii="Times New Roman" w:eastAsia="標楷體" w:hAnsi="Times New Roman" w:cs="Times New Roman"/>
          <w:sz w:val="28"/>
          <w:szCs w:val="28"/>
        </w:rPr>
        <w:t>1</w:t>
      </w:r>
      <w:r w:rsidRPr="00525082">
        <w:rPr>
          <w:rFonts w:ascii="Times New Roman" w:eastAsia="標楷體" w:hAnsi="Times New Roman" w:cs="Times New Roman"/>
          <w:sz w:val="28"/>
          <w:szCs w:val="28"/>
        </w:rPr>
        <w:t>日至</w:t>
      </w:r>
      <w:r w:rsidRPr="00525082">
        <w:rPr>
          <w:rFonts w:ascii="Times New Roman" w:eastAsia="標楷體" w:hAnsi="Times New Roman" w:cs="Times New Roman"/>
          <w:sz w:val="28"/>
          <w:szCs w:val="28"/>
        </w:rPr>
        <w:t>114</w:t>
      </w:r>
      <w:r w:rsidRPr="00525082">
        <w:rPr>
          <w:rFonts w:ascii="Times New Roman" w:eastAsia="標楷體" w:hAnsi="Times New Roman" w:cs="Times New Roman"/>
          <w:sz w:val="28"/>
          <w:szCs w:val="28"/>
        </w:rPr>
        <w:t>年</w:t>
      </w:r>
      <w:r w:rsidRPr="00525082">
        <w:rPr>
          <w:rFonts w:ascii="Times New Roman" w:eastAsia="標楷體" w:hAnsi="Times New Roman" w:cs="Times New Roman"/>
          <w:sz w:val="28"/>
          <w:szCs w:val="28"/>
        </w:rPr>
        <w:t>10</w:t>
      </w:r>
      <w:r w:rsidRPr="00525082">
        <w:rPr>
          <w:rFonts w:ascii="Times New Roman" w:eastAsia="標楷體" w:hAnsi="Times New Roman" w:cs="Times New Roman"/>
          <w:sz w:val="28"/>
          <w:szCs w:val="28"/>
        </w:rPr>
        <w:t>月</w:t>
      </w:r>
      <w:r w:rsidRPr="00525082">
        <w:rPr>
          <w:rFonts w:ascii="Times New Roman" w:eastAsia="標楷體" w:hAnsi="Times New Roman" w:cs="Times New Roman"/>
          <w:sz w:val="28"/>
          <w:szCs w:val="28"/>
        </w:rPr>
        <w:t>31</w:t>
      </w:r>
      <w:r w:rsidRPr="00525082">
        <w:rPr>
          <w:rFonts w:ascii="Times New Roman" w:eastAsia="標楷體" w:hAnsi="Times New Roman" w:cs="Times New Roman"/>
          <w:sz w:val="28"/>
          <w:szCs w:val="28"/>
        </w:rPr>
        <w:t>日止，受理病理組織切片檢驗</w:t>
      </w:r>
      <w:r w:rsidRPr="00525082">
        <w:rPr>
          <w:rFonts w:ascii="Times New Roman" w:eastAsia="標楷體" w:hAnsi="Times New Roman" w:cs="Times New Roman"/>
          <w:sz w:val="28"/>
          <w:szCs w:val="28"/>
        </w:rPr>
        <w:t>1046</w:t>
      </w:r>
      <w:r w:rsidRPr="00525082">
        <w:rPr>
          <w:rFonts w:ascii="Times New Roman" w:eastAsia="標楷體" w:hAnsi="Times New Roman" w:cs="Times New Roman"/>
          <w:sz w:val="28"/>
          <w:szCs w:val="28"/>
        </w:rPr>
        <w:t>案，完成切片數</w:t>
      </w:r>
      <w:r w:rsidRPr="00525082">
        <w:rPr>
          <w:rFonts w:ascii="Times New Roman" w:eastAsia="標楷體" w:hAnsi="Times New Roman" w:cs="Times New Roman"/>
          <w:sz w:val="28"/>
          <w:szCs w:val="28"/>
        </w:rPr>
        <w:t>13593</w:t>
      </w:r>
      <w:r w:rsidRPr="00525082">
        <w:rPr>
          <w:rFonts w:ascii="Times New Roman" w:eastAsia="標楷體" w:hAnsi="Times New Roman" w:cs="Times New Roman"/>
          <w:sz w:val="28"/>
          <w:szCs w:val="28"/>
        </w:rPr>
        <w:t>片；平均結案天數</w:t>
      </w:r>
      <w:r w:rsidRPr="00525082">
        <w:rPr>
          <w:rFonts w:ascii="Times New Roman" w:eastAsia="標楷體" w:hAnsi="Times New Roman" w:cs="Times New Roman"/>
          <w:sz w:val="28"/>
          <w:szCs w:val="28"/>
        </w:rPr>
        <w:t>10.21</w:t>
      </w:r>
      <w:r w:rsidRPr="00525082">
        <w:rPr>
          <w:rFonts w:ascii="Times New Roman" w:eastAsia="標楷體" w:hAnsi="Times New Roman" w:cs="Times New Roman"/>
          <w:sz w:val="28"/>
          <w:szCs w:val="28"/>
        </w:rPr>
        <w:t>天。每周盤點未結案件進度。</w:t>
      </w:r>
    </w:p>
    <w:p w:rsidR="00525082" w:rsidRPr="00525082" w:rsidRDefault="00525082" w:rsidP="00525082">
      <w:pPr>
        <w:numPr>
          <w:ilvl w:val="0"/>
          <w:numId w:val="21"/>
        </w:numPr>
        <w:spacing w:line="520" w:lineRule="exact"/>
        <w:rPr>
          <w:rFonts w:ascii="Times New Roman" w:eastAsia="標楷體" w:hAnsi="Times New Roman" w:cs="Times New Roman"/>
          <w:sz w:val="28"/>
          <w:szCs w:val="28"/>
        </w:rPr>
      </w:pPr>
      <w:r w:rsidRPr="00525082">
        <w:rPr>
          <w:rFonts w:ascii="Times New Roman" w:eastAsia="標楷體" w:hAnsi="Times New Roman" w:cs="Times New Roman"/>
          <w:sz w:val="28"/>
          <w:szCs w:val="28"/>
        </w:rPr>
        <w:t>人員培訓：</w:t>
      </w:r>
      <w:r w:rsidRPr="00525082">
        <w:rPr>
          <w:rFonts w:ascii="Times New Roman" w:eastAsia="標楷體" w:hAnsi="Times New Roman" w:cs="Times New Roman"/>
          <w:sz w:val="28"/>
          <w:szCs w:val="28"/>
          <w:highlight w:val="yellow"/>
        </w:rPr>
        <w:br/>
      </w:r>
      <w:proofErr w:type="gramStart"/>
      <w:r w:rsidRPr="00525082">
        <w:rPr>
          <w:rFonts w:ascii="Times New Roman" w:eastAsia="標楷體" w:hAnsi="Times New Roman" w:cs="Times New Roman"/>
          <w:sz w:val="28"/>
          <w:szCs w:val="28"/>
        </w:rPr>
        <w:t>本室人員</w:t>
      </w:r>
      <w:proofErr w:type="gramEnd"/>
      <w:r w:rsidRPr="00525082">
        <w:rPr>
          <w:rFonts w:ascii="Times New Roman" w:eastAsia="標楷體" w:hAnsi="Times New Roman" w:cs="Times New Roman"/>
          <w:sz w:val="28"/>
          <w:szCs w:val="28"/>
        </w:rPr>
        <w:t>參加相關業務和機構所舉辦之學術研討會</w:t>
      </w:r>
      <w:proofErr w:type="gramStart"/>
      <w:r w:rsidRPr="00525082">
        <w:rPr>
          <w:rFonts w:ascii="Times New Roman" w:eastAsia="標楷體" w:hAnsi="Times New Roman" w:cs="Times New Roman"/>
          <w:sz w:val="28"/>
          <w:szCs w:val="28"/>
        </w:rPr>
        <w:t>或本室舉辦</w:t>
      </w:r>
      <w:proofErr w:type="gramEnd"/>
      <w:r w:rsidRPr="00525082">
        <w:rPr>
          <w:rFonts w:ascii="Times New Roman" w:eastAsia="標楷體" w:hAnsi="Times New Roman" w:cs="Times New Roman"/>
          <w:sz w:val="28"/>
          <w:szCs w:val="28"/>
        </w:rPr>
        <w:t>之教育訓練，每人每年至少取得</w:t>
      </w:r>
      <w:r w:rsidRPr="00525082">
        <w:rPr>
          <w:rFonts w:ascii="Times New Roman" w:eastAsia="標楷體" w:hAnsi="Times New Roman" w:cs="Times New Roman"/>
          <w:sz w:val="28"/>
          <w:szCs w:val="28"/>
        </w:rPr>
        <w:t>10</w:t>
      </w:r>
      <w:r w:rsidRPr="00525082">
        <w:rPr>
          <w:rFonts w:ascii="Times New Roman" w:eastAsia="標楷體" w:hAnsi="Times New Roman" w:cs="Times New Roman"/>
          <w:sz w:val="28"/>
          <w:szCs w:val="28"/>
        </w:rPr>
        <w:t>個小時訓練時數。</w:t>
      </w:r>
    </w:p>
    <w:p w:rsidR="00525082" w:rsidRPr="00525082" w:rsidRDefault="00525082" w:rsidP="00525082">
      <w:pPr>
        <w:numPr>
          <w:ilvl w:val="0"/>
          <w:numId w:val="21"/>
        </w:numPr>
        <w:spacing w:line="520" w:lineRule="exact"/>
        <w:ind w:left="357" w:hanging="357"/>
        <w:rPr>
          <w:rFonts w:ascii="Times New Roman" w:eastAsia="標楷體" w:hAnsi="Times New Roman" w:cs="Times New Roman"/>
          <w:sz w:val="28"/>
          <w:szCs w:val="28"/>
        </w:rPr>
      </w:pPr>
      <w:r w:rsidRPr="00525082">
        <w:rPr>
          <w:rFonts w:ascii="Times New Roman" w:eastAsia="標楷體" w:hAnsi="Times New Roman" w:cs="Times New Roman"/>
          <w:sz w:val="28"/>
          <w:szCs w:val="28"/>
        </w:rPr>
        <w:t>另本所目前尚執行死後電腦斷層</w:t>
      </w:r>
      <w:r w:rsidRPr="00525082">
        <w:rPr>
          <w:rFonts w:ascii="Times New Roman" w:eastAsia="標楷體" w:hAnsi="Times New Roman" w:cs="Times New Roman"/>
          <w:sz w:val="28"/>
          <w:szCs w:val="28"/>
        </w:rPr>
        <w:t xml:space="preserve"> (postmortem computed tomography, PMCT) </w:t>
      </w:r>
      <w:r w:rsidRPr="00525082">
        <w:rPr>
          <w:rFonts w:ascii="Times New Roman" w:eastAsia="標楷體" w:hAnsi="Times New Roman" w:cs="Times New Roman"/>
          <w:sz w:val="28"/>
          <w:szCs w:val="28"/>
        </w:rPr>
        <w:t>科技計畫，自</w:t>
      </w:r>
      <w:r w:rsidRPr="00525082">
        <w:rPr>
          <w:rFonts w:ascii="Times New Roman" w:eastAsia="標楷體" w:hAnsi="Times New Roman" w:cs="Times New Roman"/>
          <w:sz w:val="28"/>
          <w:szCs w:val="28"/>
        </w:rPr>
        <w:t xml:space="preserve"> 111 </w:t>
      </w:r>
      <w:r w:rsidRPr="00525082">
        <w:rPr>
          <w:rFonts w:ascii="Times New Roman" w:eastAsia="標楷體" w:hAnsi="Times New Roman" w:cs="Times New Roman"/>
          <w:sz w:val="28"/>
          <w:szCs w:val="28"/>
        </w:rPr>
        <w:t>年起，陸續於臺灣大學醫學院、</w:t>
      </w:r>
      <w:proofErr w:type="gramStart"/>
      <w:r w:rsidRPr="00525082">
        <w:rPr>
          <w:rFonts w:ascii="Times New Roman" w:eastAsia="標楷體" w:hAnsi="Times New Roman" w:cs="Times New Roman"/>
          <w:sz w:val="28"/>
          <w:szCs w:val="28"/>
        </w:rPr>
        <w:t>臺</w:t>
      </w:r>
      <w:proofErr w:type="gramEnd"/>
      <w:r w:rsidRPr="00525082">
        <w:rPr>
          <w:rFonts w:ascii="Times New Roman" w:eastAsia="標楷體" w:hAnsi="Times New Roman" w:cs="Times New Roman"/>
          <w:sz w:val="28"/>
          <w:szCs w:val="28"/>
        </w:rPr>
        <w:t>中殯儀館及高雄殯儀館各設置</w:t>
      </w:r>
      <w:r w:rsidRPr="00525082">
        <w:rPr>
          <w:rFonts w:ascii="Times New Roman" w:eastAsia="標楷體" w:hAnsi="Times New Roman" w:cs="Times New Roman"/>
          <w:sz w:val="28"/>
          <w:szCs w:val="28"/>
        </w:rPr>
        <w:t xml:space="preserve"> 1 </w:t>
      </w:r>
      <w:r w:rsidRPr="00525082">
        <w:rPr>
          <w:rFonts w:ascii="Times New Roman" w:eastAsia="標楷體" w:hAnsi="Times New Roman" w:cs="Times New Roman"/>
          <w:sz w:val="28"/>
          <w:szCs w:val="28"/>
        </w:rPr>
        <w:t>部電腦斷層設備，提供不同地區地檢署死後電腦斷層影像資料，作為相驗時撰寫相驗屍體證明書之參考，或於重大案件中，於執行解剖業務前保留影像證據，以利後續</w:t>
      </w:r>
      <w:proofErr w:type="gramStart"/>
      <w:r w:rsidRPr="00525082">
        <w:rPr>
          <w:rFonts w:ascii="Times New Roman" w:eastAsia="標楷體" w:hAnsi="Times New Roman" w:cs="Times New Roman"/>
          <w:sz w:val="28"/>
          <w:szCs w:val="28"/>
        </w:rPr>
        <w:t>鑑</w:t>
      </w:r>
      <w:proofErr w:type="gramEnd"/>
      <w:r w:rsidRPr="00525082">
        <w:rPr>
          <w:rFonts w:ascii="Times New Roman" w:eastAsia="標楷體" w:hAnsi="Times New Roman" w:cs="Times New Roman"/>
          <w:sz w:val="28"/>
          <w:szCs w:val="28"/>
        </w:rPr>
        <w:t>識與研判。</w:t>
      </w:r>
    </w:p>
    <w:p w:rsidR="00525082" w:rsidRPr="00525082" w:rsidRDefault="00525082" w:rsidP="00525082">
      <w:pPr>
        <w:numPr>
          <w:ilvl w:val="0"/>
          <w:numId w:val="20"/>
        </w:numPr>
        <w:spacing w:line="520" w:lineRule="exact"/>
        <w:rPr>
          <w:rFonts w:ascii="Times New Roman" w:eastAsia="標楷體" w:hAnsi="Times New Roman" w:cs="Times New Roman"/>
          <w:sz w:val="28"/>
          <w:szCs w:val="28"/>
        </w:rPr>
      </w:pPr>
      <w:r w:rsidRPr="00525082">
        <w:rPr>
          <w:rFonts w:ascii="Times New Roman" w:eastAsia="標楷體" w:hAnsi="Times New Roman" w:cs="Times New Roman"/>
          <w:sz w:val="28"/>
          <w:szCs w:val="28"/>
        </w:rPr>
        <w:t>毒物化學組：</w:t>
      </w:r>
    </w:p>
    <w:p w:rsidR="00525082" w:rsidRPr="00525082" w:rsidRDefault="00525082" w:rsidP="00525082">
      <w:pPr>
        <w:numPr>
          <w:ilvl w:val="0"/>
          <w:numId w:val="22"/>
        </w:numPr>
        <w:spacing w:line="520" w:lineRule="exact"/>
        <w:ind w:left="714" w:hanging="357"/>
        <w:rPr>
          <w:rFonts w:ascii="Times New Roman" w:eastAsia="標楷體" w:hAnsi="Times New Roman" w:cs="Times New Roman"/>
          <w:sz w:val="28"/>
          <w:szCs w:val="28"/>
        </w:rPr>
      </w:pPr>
      <w:r w:rsidRPr="00525082">
        <w:rPr>
          <w:rFonts w:ascii="Times New Roman" w:eastAsia="標楷體" w:hAnsi="Times New Roman" w:cs="Times New Roman"/>
          <w:sz w:val="28"/>
          <w:szCs w:val="28"/>
        </w:rPr>
        <w:t>業務範疇：</w:t>
      </w:r>
    </w:p>
    <w:p w:rsidR="00525082" w:rsidRPr="00525082" w:rsidRDefault="00525082" w:rsidP="00525082">
      <w:pPr>
        <w:spacing w:line="520" w:lineRule="exact"/>
        <w:ind w:left="720"/>
        <w:rPr>
          <w:rFonts w:ascii="Times New Roman" w:eastAsia="標楷體" w:hAnsi="Times New Roman" w:cs="Times New Roman"/>
          <w:sz w:val="28"/>
          <w:szCs w:val="28"/>
        </w:rPr>
      </w:pPr>
      <w:r w:rsidRPr="00525082">
        <w:rPr>
          <w:rFonts w:ascii="Times New Roman" w:eastAsia="標楷體" w:hAnsi="Times New Roman" w:cs="Times New Roman"/>
          <w:sz w:val="28"/>
          <w:szCs w:val="28"/>
        </w:rPr>
        <w:t>法醫</w:t>
      </w:r>
      <w:r w:rsidRPr="00525082">
        <w:rPr>
          <w:rFonts w:ascii="Times New Roman" w:eastAsia="標楷體" w:hAnsi="Times New Roman" w:cs="Times New Roman" w:hint="eastAsia"/>
          <w:sz w:val="28"/>
          <w:szCs w:val="28"/>
        </w:rPr>
        <w:t>毒物</w:t>
      </w:r>
      <w:r w:rsidRPr="00525082">
        <w:rPr>
          <w:rFonts w:ascii="Times New Roman" w:eastAsia="標楷體" w:hAnsi="Times New Roman" w:cs="Times New Roman"/>
          <w:sz w:val="28"/>
          <w:szCs w:val="28"/>
        </w:rPr>
        <w:t>實驗室通過全國認證基金會</w:t>
      </w:r>
      <w:r w:rsidRPr="00525082">
        <w:rPr>
          <w:rFonts w:ascii="Times New Roman" w:eastAsia="標楷體" w:hAnsi="Times New Roman" w:cs="Times New Roman"/>
          <w:sz w:val="28"/>
          <w:szCs w:val="28"/>
        </w:rPr>
        <w:t xml:space="preserve"> (TAF) 52 </w:t>
      </w:r>
      <w:r w:rsidRPr="00525082">
        <w:rPr>
          <w:rFonts w:ascii="Times New Roman" w:eastAsia="標楷體" w:hAnsi="Times New Roman" w:cs="Times New Roman"/>
          <w:sz w:val="28"/>
          <w:szCs w:val="28"/>
        </w:rPr>
        <w:t>項認證。本所毒物</w:t>
      </w:r>
      <w:proofErr w:type="gramStart"/>
      <w:r w:rsidRPr="00525082">
        <w:rPr>
          <w:rFonts w:ascii="Times New Roman" w:eastAsia="標楷體" w:hAnsi="Times New Roman" w:cs="Times New Roman"/>
          <w:sz w:val="28"/>
          <w:szCs w:val="28"/>
        </w:rPr>
        <w:t>鑑</w:t>
      </w:r>
      <w:proofErr w:type="gramEnd"/>
      <w:r w:rsidRPr="00525082">
        <w:rPr>
          <w:rFonts w:ascii="Times New Roman" w:eastAsia="標楷體" w:hAnsi="Times New Roman" w:cs="Times New Roman"/>
          <w:sz w:val="28"/>
          <w:szCs w:val="28"/>
        </w:rPr>
        <w:t>驗業務主要涉及毒物、及藥物之檢驗、鑑定與研究。因人力有限，目前實務上以受理各級法院及檢察署死亡案件之毒</w:t>
      </w:r>
      <w:r w:rsidRPr="00525082">
        <w:rPr>
          <w:rFonts w:ascii="Times New Roman" w:eastAsia="標楷體" w:hAnsi="Times New Roman" w:cs="Times New Roman" w:hint="eastAsia"/>
          <w:sz w:val="28"/>
          <w:szCs w:val="28"/>
        </w:rPr>
        <w:t>藥物</w:t>
      </w:r>
      <w:r w:rsidRPr="00525082">
        <w:rPr>
          <w:rFonts w:ascii="Times New Roman" w:eastAsia="標楷體" w:hAnsi="Times New Roman" w:cs="Times New Roman"/>
          <w:sz w:val="28"/>
          <w:szCs w:val="28"/>
        </w:rPr>
        <w:t>檢驗為主。</w:t>
      </w:r>
    </w:p>
    <w:p w:rsidR="00525082" w:rsidRPr="00525082" w:rsidRDefault="00525082" w:rsidP="00525082">
      <w:pPr>
        <w:spacing w:line="520" w:lineRule="exact"/>
        <w:ind w:left="720"/>
        <w:rPr>
          <w:rFonts w:ascii="Times New Roman" w:eastAsia="標楷體" w:hAnsi="Times New Roman" w:cs="Times New Roman"/>
          <w:sz w:val="28"/>
          <w:szCs w:val="28"/>
        </w:rPr>
      </w:pPr>
      <w:r w:rsidRPr="00525082">
        <w:rPr>
          <w:rFonts w:ascii="Times New Roman" w:eastAsia="標楷體" w:hAnsi="Times New Roman" w:cs="Times New Roman"/>
          <w:sz w:val="28"/>
          <w:szCs w:val="28"/>
        </w:rPr>
        <w:lastRenderedPageBreak/>
        <w:t>法醫毒物鑑定工作係利用死者解剖取得之生物檢體</w:t>
      </w:r>
      <w:r w:rsidRPr="00525082">
        <w:rPr>
          <w:rFonts w:ascii="Times New Roman" w:eastAsia="標楷體" w:hAnsi="Times New Roman" w:cs="Times New Roman"/>
          <w:sz w:val="28"/>
          <w:szCs w:val="28"/>
        </w:rPr>
        <w:t xml:space="preserve"> (</w:t>
      </w:r>
      <w:r w:rsidRPr="00525082">
        <w:rPr>
          <w:rFonts w:ascii="Times New Roman" w:eastAsia="標楷體" w:hAnsi="Times New Roman" w:cs="Times New Roman"/>
          <w:sz w:val="28"/>
          <w:szCs w:val="28"/>
        </w:rPr>
        <w:t>血液、尿液、膽汁、胃內容物、眼球液或臟器等</w:t>
      </w:r>
      <w:r w:rsidRPr="00525082">
        <w:rPr>
          <w:rFonts w:ascii="Times New Roman" w:eastAsia="標楷體" w:hAnsi="Times New Roman" w:cs="Times New Roman"/>
          <w:sz w:val="28"/>
          <w:szCs w:val="28"/>
        </w:rPr>
        <w:t>)</w:t>
      </w:r>
      <w:r w:rsidRPr="00525082">
        <w:rPr>
          <w:rFonts w:ascii="Times New Roman" w:eastAsia="標楷體" w:hAnsi="Times New Roman" w:cs="Times New Roman"/>
          <w:sz w:val="28"/>
          <w:szCs w:val="28"/>
        </w:rPr>
        <w:t>，經高精密儀器進行定性及定量分析，以提供最準確之毒物分析資料，作為死因研判依據。該項工作屬分析化學領域中最具複雜性、挑戰性與高難度之作業，亦為全國化學</w:t>
      </w:r>
      <w:proofErr w:type="gramStart"/>
      <w:r w:rsidRPr="00525082">
        <w:rPr>
          <w:rFonts w:ascii="Times New Roman" w:eastAsia="標楷體" w:hAnsi="Times New Roman" w:cs="Times New Roman"/>
          <w:sz w:val="28"/>
          <w:szCs w:val="28"/>
        </w:rPr>
        <w:t>鑑</w:t>
      </w:r>
      <w:proofErr w:type="gramEnd"/>
      <w:r w:rsidRPr="00525082">
        <w:rPr>
          <w:rFonts w:ascii="Times New Roman" w:eastAsia="標楷體" w:hAnsi="Times New Roman" w:cs="Times New Roman"/>
          <w:sz w:val="28"/>
          <w:szCs w:val="28"/>
        </w:rPr>
        <w:t>識領域中檢驗項目最為完整之單位。</w:t>
      </w:r>
    </w:p>
    <w:p w:rsidR="00525082" w:rsidRPr="00525082" w:rsidRDefault="00525082" w:rsidP="00525082">
      <w:pPr>
        <w:spacing w:line="520" w:lineRule="exact"/>
        <w:ind w:left="720"/>
        <w:rPr>
          <w:rFonts w:ascii="Times New Roman" w:eastAsia="標楷體" w:hAnsi="Times New Roman" w:cs="Times New Roman"/>
          <w:sz w:val="28"/>
          <w:szCs w:val="28"/>
        </w:rPr>
      </w:pPr>
      <w:r w:rsidRPr="00525082">
        <w:rPr>
          <w:rFonts w:ascii="Times New Roman" w:eastAsia="標楷體" w:hAnsi="Times New Roman" w:cs="Times New Roman"/>
          <w:sz w:val="28"/>
          <w:szCs w:val="28"/>
        </w:rPr>
        <w:t>考量國內新興毒品濫用情況，本所自</w:t>
      </w:r>
      <w:r w:rsidRPr="00525082">
        <w:rPr>
          <w:rFonts w:ascii="Times New Roman" w:eastAsia="標楷體" w:hAnsi="Times New Roman" w:cs="Times New Roman"/>
          <w:sz w:val="28"/>
          <w:szCs w:val="28"/>
        </w:rPr>
        <w:t xml:space="preserve"> 104 </w:t>
      </w:r>
      <w:r w:rsidRPr="00525082">
        <w:rPr>
          <w:rFonts w:ascii="Times New Roman" w:eastAsia="標楷體" w:hAnsi="Times New Roman" w:cs="Times New Roman"/>
          <w:sz w:val="28"/>
          <w:szCs w:val="28"/>
        </w:rPr>
        <w:t>年起新增新興</w:t>
      </w:r>
      <w:proofErr w:type="gramStart"/>
      <w:r w:rsidRPr="00525082">
        <w:rPr>
          <w:rFonts w:ascii="Times New Roman" w:eastAsia="標楷體" w:hAnsi="Times New Roman" w:cs="Times New Roman"/>
          <w:sz w:val="28"/>
          <w:szCs w:val="28"/>
        </w:rPr>
        <w:t>毒品篩驗項目</w:t>
      </w:r>
      <w:proofErr w:type="gramEnd"/>
      <w:r w:rsidRPr="00525082">
        <w:rPr>
          <w:rFonts w:ascii="Times New Roman" w:eastAsia="標楷體" w:hAnsi="Times New Roman" w:cs="Times New Roman"/>
          <w:sz w:val="28"/>
          <w:szCs w:val="28"/>
        </w:rPr>
        <w:t>，並於</w:t>
      </w:r>
      <w:r w:rsidRPr="00525082">
        <w:rPr>
          <w:rFonts w:ascii="Times New Roman" w:eastAsia="標楷體" w:hAnsi="Times New Roman" w:cs="Times New Roman"/>
          <w:sz w:val="28"/>
          <w:szCs w:val="28"/>
        </w:rPr>
        <w:t xml:space="preserve"> 107 </w:t>
      </w:r>
      <w:r w:rsidRPr="00525082">
        <w:rPr>
          <w:rFonts w:ascii="Times New Roman" w:eastAsia="標楷體" w:hAnsi="Times New Roman" w:cs="Times New Roman"/>
          <w:sz w:val="28"/>
          <w:szCs w:val="28"/>
        </w:rPr>
        <w:t>年起增辦新興毒品尿液檢驗業務，以強化毒品</w:t>
      </w:r>
      <w:proofErr w:type="gramStart"/>
      <w:r w:rsidRPr="00525082">
        <w:rPr>
          <w:rFonts w:ascii="Times New Roman" w:eastAsia="標楷體" w:hAnsi="Times New Roman" w:cs="Times New Roman"/>
          <w:sz w:val="28"/>
          <w:szCs w:val="28"/>
        </w:rPr>
        <w:t>鑑</w:t>
      </w:r>
      <w:proofErr w:type="gramEnd"/>
      <w:r w:rsidRPr="00525082">
        <w:rPr>
          <w:rFonts w:ascii="Times New Roman" w:eastAsia="標楷體" w:hAnsi="Times New Roman" w:cs="Times New Roman"/>
          <w:sz w:val="28"/>
          <w:szCs w:val="28"/>
        </w:rPr>
        <w:t>驗量能。</w:t>
      </w:r>
    </w:p>
    <w:p w:rsidR="00525082" w:rsidRPr="00525082" w:rsidRDefault="00525082" w:rsidP="00525082">
      <w:pPr>
        <w:spacing w:line="520" w:lineRule="exact"/>
        <w:ind w:left="720"/>
        <w:rPr>
          <w:rFonts w:ascii="Times New Roman" w:eastAsia="標楷體" w:hAnsi="Times New Roman" w:cs="Times New Roman"/>
          <w:sz w:val="28"/>
          <w:szCs w:val="28"/>
        </w:rPr>
      </w:pPr>
      <w:r w:rsidRPr="00525082">
        <w:rPr>
          <w:rFonts w:ascii="Times New Roman" w:eastAsia="標楷體" w:hAnsi="Times New Roman" w:cs="Times New Roman"/>
          <w:sz w:val="28"/>
          <w:szCs w:val="28"/>
        </w:rPr>
        <w:t>下表為法醫毒物分析流程圖以及近五年受理案件量：</w:t>
      </w:r>
    </w:p>
    <w:p w:rsidR="00525082" w:rsidRPr="00525082" w:rsidRDefault="00525082" w:rsidP="00525082">
      <w:pPr>
        <w:spacing w:line="520" w:lineRule="exact"/>
        <w:rPr>
          <w:rFonts w:ascii="Times New Roman" w:eastAsia="標楷體" w:hAnsi="Times New Roman" w:cs="Times New Roman"/>
          <w:sz w:val="28"/>
          <w:szCs w:val="28"/>
        </w:rPr>
      </w:pPr>
      <w:r w:rsidRPr="00525082">
        <w:rPr>
          <w:rFonts w:ascii="Calibri" w:eastAsia="新細明體" w:hAnsi="Calibri" w:cs="Times New Roman"/>
          <w:noProof/>
        </w:rPr>
        <w:drawing>
          <wp:anchor distT="0" distB="0" distL="114300" distR="114300" simplePos="0" relativeHeight="251677696" behindDoc="1" locked="0" layoutInCell="1" allowOverlap="1" wp14:anchorId="38C943C7" wp14:editId="1C3A0A07">
            <wp:simplePos x="0" y="0"/>
            <wp:positionH relativeFrom="column">
              <wp:posOffset>294005</wp:posOffset>
            </wp:positionH>
            <wp:positionV relativeFrom="paragraph">
              <wp:posOffset>3841115</wp:posOffset>
            </wp:positionV>
            <wp:extent cx="4714875" cy="1828800"/>
            <wp:effectExtent l="0" t="0" r="9525" b="0"/>
            <wp:wrapTopAndBottom/>
            <wp:docPr id="33" name="圖片 33"/>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7"/>
                    <pic:cNvPicPr>
                      <a:picLocks noChangeAspect="1" noChangeArrowheads="1"/>
                    </pic:cNvPicPr>
                  </pic:nvPicPr>
                  <pic:blipFill>
                    <a:blip r:embed="rId29" cstate="print">
                      <a:extLst>
                        <a:ext uri="{28A0092B-C50C-407E-A947-70E740481C1C}">
                          <a14:useLocalDpi xmlns:a14="http://schemas.microsoft.com/office/drawing/2010/main" val="0"/>
                        </a:ext>
                      </a:extLst>
                    </a:blip>
                    <a:srcRect/>
                    <a:stretch>
                      <a:fillRect/>
                    </a:stretch>
                  </pic:blipFill>
                  <pic:spPr bwMode="auto">
                    <a:xfrm>
                      <a:off x="0" y="0"/>
                      <a:ext cx="4714875" cy="1828800"/>
                    </a:xfrm>
                    <a:prstGeom prst="rect">
                      <a:avLst/>
                    </a:prstGeom>
                    <a:noFill/>
                    <a:ln>
                      <a:noFill/>
                    </a:ln>
                  </pic:spPr>
                </pic:pic>
              </a:graphicData>
            </a:graphic>
          </wp:anchor>
        </w:drawing>
      </w:r>
      <w:r w:rsidRPr="00525082">
        <w:rPr>
          <w:rFonts w:ascii="Calibri" w:eastAsia="新細明體" w:hAnsi="Calibri" w:cs="Times New Roman"/>
          <w:bCs/>
          <w:noProof/>
        </w:rPr>
        <w:drawing>
          <wp:anchor distT="0" distB="0" distL="114300" distR="114300" simplePos="0" relativeHeight="251676672" behindDoc="1" locked="0" layoutInCell="1" allowOverlap="1" wp14:anchorId="799F751F" wp14:editId="755D2A82">
            <wp:simplePos x="0" y="0"/>
            <wp:positionH relativeFrom="column">
              <wp:posOffset>294005</wp:posOffset>
            </wp:positionH>
            <wp:positionV relativeFrom="paragraph">
              <wp:posOffset>69215</wp:posOffset>
            </wp:positionV>
            <wp:extent cx="4742815" cy="3544570"/>
            <wp:effectExtent l="0" t="0" r="635" b="0"/>
            <wp:wrapTopAndBottom/>
            <wp:docPr id="20" name="圖片 20"/>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2"/>
                    <pic:cNvPicPr>
                      <a:picLocks noChangeAspect="1" noChangeArrowheads="1"/>
                    </pic:cNvPicPr>
                  </pic:nvPicPr>
                  <pic:blipFill>
                    <a:blip r:embed="rId30">
                      <a:extLst>
                        <a:ext uri="{BEBA8EAE-BF5A-486C-A8C5-ECC9F3942E4B}">
                          <a14:imgProps xmlns:a14="http://schemas.microsoft.com/office/drawing/2010/main">
                            <a14:imgLayer r:embed="rId31">
                              <a14:imgEffect>
                                <a14:saturation sat="400000"/>
                              </a14:imgEffect>
                            </a14:imgLayer>
                          </a14:imgProps>
                        </a:ext>
                        <a:ext uri="{28A0092B-C50C-407E-A947-70E740481C1C}">
                          <a14:useLocalDpi xmlns:a14="http://schemas.microsoft.com/office/drawing/2010/main" val="0"/>
                        </a:ext>
                      </a:extLst>
                    </a:blip>
                    <a:srcRect/>
                    <a:stretch>
                      <a:fillRect/>
                    </a:stretch>
                  </pic:blipFill>
                  <pic:spPr bwMode="auto">
                    <a:xfrm>
                      <a:off x="0" y="0"/>
                      <a:ext cx="4742815" cy="3544570"/>
                    </a:xfrm>
                    <a:prstGeom prst="rect">
                      <a:avLst/>
                    </a:prstGeom>
                    <a:noFill/>
                    <a:ln>
                      <a:noFill/>
                    </a:ln>
                  </pic:spPr>
                </pic:pic>
              </a:graphicData>
            </a:graphic>
            <wp14:sizeRelH relativeFrom="page">
              <wp14:pctWidth>0</wp14:pctWidth>
            </wp14:sizeRelH>
            <wp14:sizeRelV relativeFrom="page">
              <wp14:pctHeight>0</wp14:pctHeight>
            </wp14:sizeRelV>
          </wp:anchor>
        </w:drawing>
      </w:r>
    </w:p>
    <w:p w:rsidR="00525082" w:rsidRPr="00525082" w:rsidRDefault="00525082" w:rsidP="00525082">
      <w:pPr>
        <w:numPr>
          <w:ilvl w:val="0"/>
          <w:numId w:val="22"/>
        </w:numPr>
        <w:spacing w:line="520" w:lineRule="exact"/>
        <w:ind w:left="357"/>
        <w:rPr>
          <w:rFonts w:ascii="Times New Roman" w:eastAsia="標楷體" w:hAnsi="Times New Roman" w:cs="Times New Roman"/>
          <w:sz w:val="28"/>
          <w:szCs w:val="28"/>
        </w:rPr>
      </w:pPr>
      <w:r w:rsidRPr="00525082">
        <w:rPr>
          <w:rFonts w:ascii="Times New Roman" w:eastAsia="標楷體" w:hAnsi="Times New Roman" w:cs="Times New Roman"/>
          <w:sz w:val="28"/>
          <w:szCs w:val="28"/>
        </w:rPr>
        <w:lastRenderedPageBreak/>
        <w:t>平均結案時間及逾時處理方式：</w:t>
      </w:r>
    </w:p>
    <w:p w:rsidR="00525082" w:rsidRPr="00525082" w:rsidRDefault="00525082" w:rsidP="00525082">
      <w:pPr>
        <w:spacing w:line="520" w:lineRule="exact"/>
        <w:ind w:left="357"/>
        <w:rPr>
          <w:rFonts w:ascii="Times New Roman" w:eastAsia="標楷體" w:hAnsi="Times New Roman" w:cs="Times New Roman"/>
          <w:sz w:val="28"/>
          <w:szCs w:val="28"/>
        </w:rPr>
      </w:pPr>
      <w:r w:rsidRPr="00525082">
        <w:rPr>
          <w:rFonts w:ascii="Times New Roman" w:eastAsia="標楷體" w:hAnsi="Times New Roman" w:cs="Times New Roman" w:hint="eastAsia"/>
          <w:sz w:val="28"/>
          <w:szCs w:val="28"/>
        </w:rPr>
        <w:t>毒物化學組</w:t>
      </w:r>
      <w:r w:rsidRPr="00525082">
        <w:rPr>
          <w:rFonts w:ascii="Times New Roman" w:eastAsia="標楷體" w:hAnsi="Times New Roman" w:cs="Times New Roman" w:hint="eastAsia"/>
          <w:sz w:val="28"/>
          <w:szCs w:val="28"/>
        </w:rPr>
        <w:t>112-114</w:t>
      </w:r>
      <w:r w:rsidRPr="00525082">
        <w:rPr>
          <w:rFonts w:ascii="Times New Roman" w:eastAsia="標楷體" w:hAnsi="Times New Roman" w:cs="Times New Roman" w:hint="eastAsia"/>
          <w:sz w:val="28"/>
          <w:szCs w:val="28"/>
        </w:rPr>
        <w:t>年</w:t>
      </w:r>
      <w:r w:rsidRPr="00525082">
        <w:rPr>
          <w:rFonts w:ascii="Times New Roman" w:eastAsia="標楷體" w:hAnsi="Times New Roman" w:cs="Times New Roman" w:hint="eastAsia"/>
          <w:sz w:val="28"/>
          <w:szCs w:val="28"/>
        </w:rPr>
        <w:t>10</w:t>
      </w:r>
      <w:r w:rsidRPr="00525082">
        <w:rPr>
          <w:rFonts w:ascii="Times New Roman" w:eastAsia="標楷體" w:hAnsi="Times New Roman" w:cs="Times New Roman" w:hint="eastAsia"/>
          <w:sz w:val="28"/>
          <w:szCs w:val="28"/>
        </w:rPr>
        <w:t>月處理法醫毒物案件平均時效約</w:t>
      </w:r>
      <w:r w:rsidRPr="00525082">
        <w:rPr>
          <w:rFonts w:ascii="Times New Roman" w:eastAsia="標楷體" w:hAnsi="Times New Roman" w:cs="Times New Roman" w:hint="eastAsia"/>
          <w:sz w:val="28"/>
          <w:szCs w:val="28"/>
        </w:rPr>
        <w:t>20</w:t>
      </w:r>
      <w:r w:rsidRPr="00525082">
        <w:rPr>
          <w:rFonts w:ascii="Times New Roman" w:eastAsia="標楷體" w:hAnsi="Times New Roman" w:cs="Times New Roman" w:hint="eastAsia"/>
          <w:sz w:val="28"/>
          <w:szCs w:val="28"/>
        </w:rPr>
        <w:t>日、尿檢案件平均時效約</w:t>
      </w:r>
      <w:r w:rsidRPr="00525082">
        <w:rPr>
          <w:rFonts w:ascii="Times New Roman" w:eastAsia="標楷體" w:hAnsi="Times New Roman" w:cs="Times New Roman" w:hint="eastAsia"/>
          <w:sz w:val="28"/>
          <w:szCs w:val="28"/>
        </w:rPr>
        <w:t>27</w:t>
      </w:r>
      <w:r w:rsidRPr="00525082">
        <w:rPr>
          <w:rFonts w:ascii="Times New Roman" w:eastAsia="標楷體" w:hAnsi="Times New Roman" w:cs="Times New Roman" w:hint="eastAsia"/>
          <w:sz w:val="28"/>
          <w:szCs w:val="28"/>
        </w:rPr>
        <w:t>日，因</w:t>
      </w:r>
      <w:r w:rsidRPr="00525082">
        <w:rPr>
          <w:rFonts w:ascii="Times New Roman" w:eastAsia="標楷體" w:hAnsi="Times New Roman" w:cs="Times New Roman" w:hint="eastAsia"/>
          <w:sz w:val="28"/>
          <w:szCs w:val="28"/>
        </w:rPr>
        <w:t>113</w:t>
      </w:r>
      <w:r w:rsidRPr="00525082">
        <w:rPr>
          <w:rFonts w:ascii="Times New Roman" w:eastAsia="標楷體" w:hAnsi="Times New Roman" w:cs="Times New Roman" w:hint="eastAsia"/>
          <w:sz w:val="28"/>
          <w:szCs w:val="28"/>
        </w:rPr>
        <w:t>年下半年起依托</w:t>
      </w:r>
      <w:proofErr w:type="gramStart"/>
      <w:r w:rsidRPr="00525082">
        <w:rPr>
          <w:rFonts w:ascii="Times New Roman" w:eastAsia="標楷體" w:hAnsi="Times New Roman" w:cs="Times New Roman" w:hint="eastAsia"/>
          <w:sz w:val="28"/>
          <w:szCs w:val="28"/>
        </w:rPr>
        <w:t>咪酯類</w:t>
      </w:r>
      <w:proofErr w:type="gramEnd"/>
      <w:r w:rsidRPr="00525082">
        <w:rPr>
          <w:rFonts w:ascii="Times New Roman" w:eastAsia="標楷體" w:hAnsi="Times New Roman" w:cs="Times New Roman" w:hint="eastAsia"/>
          <w:sz w:val="28"/>
          <w:szCs w:val="28"/>
        </w:rPr>
        <w:t>新興毒品氾濫，各警察局加強查緝，導致送驗案件量急遽攀升，</w:t>
      </w:r>
      <w:r w:rsidRPr="00525082">
        <w:rPr>
          <w:rFonts w:ascii="Times New Roman" w:eastAsia="標楷體" w:hAnsi="Times New Roman" w:cs="Times New Roman" w:hint="eastAsia"/>
          <w:sz w:val="28"/>
          <w:szCs w:val="28"/>
        </w:rPr>
        <w:t>114</w:t>
      </w:r>
      <w:r w:rsidRPr="00525082">
        <w:rPr>
          <w:rFonts w:ascii="Times New Roman" w:eastAsia="標楷體" w:hAnsi="Times New Roman" w:cs="Times New Roman" w:hint="eastAsia"/>
          <w:sz w:val="28"/>
          <w:szCs w:val="28"/>
        </w:rPr>
        <w:t>年</w:t>
      </w:r>
      <w:r w:rsidRPr="00525082">
        <w:rPr>
          <w:rFonts w:ascii="Times New Roman" w:eastAsia="標楷體" w:hAnsi="Times New Roman" w:cs="Times New Roman" w:hint="eastAsia"/>
          <w:sz w:val="28"/>
          <w:szCs w:val="28"/>
        </w:rPr>
        <w:t>1-10</w:t>
      </w:r>
      <w:r w:rsidRPr="00525082">
        <w:rPr>
          <w:rFonts w:ascii="Times New Roman" w:eastAsia="標楷體" w:hAnsi="Times New Roman" w:cs="Times New Roman" w:hint="eastAsia"/>
          <w:sz w:val="28"/>
          <w:szCs w:val="28"/>
        </w:rPr>
        <w:t>月平均結案時間為</w:t>
      </w:r>
      <w:r w:rsidRPr="00525082">
        <w:rPr>
          <w:rFonts w:ascii="Times New Roman" w:eastAsia="標楷體" w:hAnsi="Times New Roman" w:cs="Times New Roman" w:hint="eastAsia"/>
          <w:sz w:val="28"/>
          <w:szCs w:val="28"/>
        </w:rPr>
        <w:t>40</w:t>
      </w:r>
      <w:r w:rsidRPr="00525082">
        <w:rPr>
          <w:rFonts w:ascii="Times New Roman" w:eastAsia="標楷體" w:hAnsi="Times New Roman" w:cs="Times New Roman" w:hint="eastAsia"/>
          <w:sz w:val="28"/>
          <w:szCs w:val="28"/>
        </w:rPr>
        <w:t>日，</w:t>
      </w:r>
      <w:r w:rsidRPr="00525082">
        <w:rPr>
          <w:rFonts w:ascii="Times New Roman" w:eastAsia="標楷體" w:hAnsi="Times New Roman" w:cs="Times New Roman" w:hint="eastAsia"/>
          <w:sz w:val="28"/>
          <w:szCs w:val="28"/>
        </w:rPr>
        <w:t>7-8</w:t>
      </w:r>
      <w:r w:rsidRPr="00525082">
        <w:rPr>
          <w:rFonts w:ascii="Times New Roman" w:eastAsia="標楷體" w:hAnsi="Times New Roman" w:cs="Times New Roman" w:hint="eastAsia"/>
          <w:sz w:val="28"/>
          <w:szCs w:val="28"/>
        </w:rPr>
        <w:t>月更是超過</w:t>
      </w:r>
      <w:r w:rsidRPr="00525082">
        <w:rPr>
          <w:rFonts w:ascii="Times New Roman" w:eastAsia="標楷體" w:hAnsi="Times New Roman" w:cs="Times New Roman" w:hint="eastAsia"/>
          <w:sz w:val="28"/>
          <w:szCs w:val="28"/>
        </w:rPr>
        <w:t>50</w:t>
      </w:r>
      <w:r w:rsidRPr="00525082">
        <w:rPr>
          <w:rFonts w:ascii="Times New Roman" w:eastAsia="標楷體" w:hAnsi="Times New Roman" w:cs="Times New Roman" w:hint="eastAsia"/>
          <w:sz w:val="28"/>
          <w:szCs w:val="28"/>
        </w:rPr>
        <w:t>日，超額案件量已造成本所整體檢驗量能</w:t>
      </w:r>
      <w:r w:rsidRPr="00525082">
        <w:rPr>
          <w:rFonts w:ascii="Times New Roman" w:eastAsia="標楷體" w:hAnsi="Times New Roman" w:cs="Times New Roman" w:hint="eastAsia"/>
          <w:sz w:val="28"/>
          <w:szCs w:val="28"/>
        </w:rPr>
        <w:t>(</w:t>
      </w:r>
      <w:r w:rsidRPr="00525082">
        <w:rPr>
          <w:rFonts w:ascii="Times New Roman" w:eastAsia="標楷體" w:hAnsi="Times New Roman" w:cs="Times New Roman" w:hint="eastAsia"/>
          <w:sz w:val="28"/>
          <w:szCs w:val="28"/>
        </w:rPr>
        <w:t>人力、經費、設備及電力供給</w:t>
      </w:r>
      <w:r w:rsidRPr="00525082">
        <w:rPr>
          <w:rFonts w:ascii="Times New Roman" w:eastAsia="標楷體" w:hAnsi="Times New Roman" w:cs="Times New Roman" w:hint="eastAsia"/>
          <w:sz w:val="28"/>
          <w:szCs w:val="28"/>
        </w:rPr>
        <w:t>)</w:t>
      </w:r>
      <w:r w:rsidRPr="00525082">
        <w:rPr>
          <w:rFonts w:ascii="Times New Roman" w:eastAsia="標楷體" w:hAnsi="Times New Roman" w:cs="Times New Roman" w:hint="eastAsia"/>
          <w:sz w:val="28"/>
          <w:szCs w:val="28"/>
        </w:rPr>
        <w:t>不堪負荷，已經影響到核心業務之全國死亡案件毒化</w:t>
      </w:r>
      <w:proofErr w:type="gramStart"/>
      <w:r w:rsidRPr="00525082">
        <w:rPr>
          <w:rFonts w:ascii="Times New Roman" w:eastAsia="標楷體" w:hAnsi="Times New Roman" w:cs="Times New Roman" w:hint="eastAsia"/>
          <w:sz w:val="28"/>
          <w:szCs w:val="28"/>
        </w:rPr>
        <w:t>鑑</w:t>
      </w:r>
      <w:proofErr w:type="gramEnd"/>
      <w:r w:rsidRPr="00525082">
        <w:rPr>
          <w:rFonts w:ascii="Times New Roman" w:eastAsia="標楷體" w:hAnsi="Times New Roman" w:cs="Times New Roman" w:hint="eastAsia"/>
          <w:sz w:val="28"/>
          <w:szCs w:val="28"/>
        </w:rPr>
        <w:t>驗之執行。</w:t>
      </w:r>
    </w:p>
    <w:p w:rsidR="00525082" w:rsidRPr="00525082" w:rsidRDefault="00525082" w:rsidP="00525082">
      <w:pPr>
        <w:spacing w:line="520" w:lineRule="exact"/>
        <w:ind w:left="357"/>
        <w:rPr>
          <w:rFonts w:ascii="Times New Roman" w:eastAsia="標楷體" w:hAnsi="Times New Roman" w:cs="Times New Roman"/>
          <w:sz w:val="28"/>
          <w:szCs w:val="28"/>
        </w:rPr>
      </w:pPr>
      <w:r w:rsidRPr="00525082">
        <w:rPr>
          <w:rFonts w:ascii="Times New Roman" w:eastAsia="標楷體" w:hAnsi="Times New Roman" w:cs="Times New Roman" w:hint="eastAsia"/>
          <w:sz w:val="28"/>
          <w:szCs w:val="28"/>
        </w:rPr>
        <w:t>超時案件由本所秘書室定期</w:t>
      </w:r>
      <w:proofErr w:type="gramStart"/>
      <w:r w:rsidRPr="00525082">
        <w:rPr>
          <w:rFonts w:ascii="Times New Roman" w:eastAsia="標楷體" w:hAnsi="Times New Roman" w:cs="Times New Roman" w:hint="eastAsia"/>
          <w:sz w:val="28"/>
          <w:szCs w:val="28"/>
        </w:rPr>
        <w:t>稽</w:t>
      </w:r>
      <w:proofErr w:type="gramEnd"/>
      <w:r w:rsidRPr="00525082">
        <w:rPr>
          <w:rFonts w:ascii="Times New Roman" w:eastAsia="標楷體" w:hAnsi="Times New Roman" w:cs="Times New Roman" w:hint="eastAsia"/>
          <w:sz w:val="28"/>
          <w:szCs w:val="28"/>
        </w:rPr>
        <w:t>催通知承辦人及單位主管，承辦人說明案件處理情形、持續追蹤並盡速結案。</w:t>
      </w:r>
    </w:p>
    <w:p w:rsidR="00525082" w:rsidRPr="00525082" w:rsidRDefault="00525082" w:rsidP="00525082">
      <w:pPr>
        <w:numPr>
          <w:ilvl w:val="0"/>
          <w:numId w:val="22"/>
        </w:numPr>
        <w:spacing w:line="520" w:lineRule="exact"/>
        <w:ind w:left="357"/>
        <w:rPr>
          <w:rFonts w:ascii="Times New Roman" w:eastAsia="標楷體" w:hAnsi="Times New Roman" w:cs="Times New Roman"/>
          <w:sz w:val="28"/>
          <w:szCs w:val="28"/>
        </w:rPr>
      </w:pPr>
      <w:r w:rsidRPr="00525082">
        <w:rPr>
          <w:rFonts w:ascii="Times New Roman" w:eastAsia="標楷體" w:hAnsi="Times New Roman" w:cs="Times New Roman"/>
          <w:sz w:val="28"/>
          <w:szCs w:val="28"/>
        </w:rPr>
        <w:t>人員培訓：</w:t>
      </w:r>
    </w:p>
    <w:p w:rsidR="00525082" w:rsidRPr="00525082" w:rsidRDefault="00525082" w:rsidP="00525082">
      <w:pPr>
        <w:spacing w:line="520" w:lineRule="exact"/>
        <w:ind w:leftChars="200" w:left="480"/>
        <w:rPr>
          <w:rFonts w:ascii="Times New Roman" w:eastAsia="標楷體" w:hAnsi="Times New Roman" w:cs="Times New Roman"/>
          <w:sz w:val="28"/>
          <w:szCs w:val="28"/>
        </w:rPr>
      </w:pPr>
      <w:r w:rsidRPr="00525082">
        <w:rPr>
          <w:rFonts w:ascii="Times New Roman" w:eastAsia="標楷體" w:hAnsi="Times New Roman" w:cs="Times New Roman" w:hint="eastAsia"/>
          <w:sz w:val="28"/>
          <w:szCs w:val="28"/>
        </w:rPr>
        <w:t>毒物化學組法醫毒物實驗室為</w:t>
      </w:r>
      <w:r w:rsidRPr="00525082">
        <w:rPr>
          <w:rFonts w:ascii="Times New Roman" w:eastAsia="標楷體" w:hAnsi="Times New Roman" w:cs="Times New Roman" w:hint="eastAsia"/>
          <w:sz w:val="28"/>
          <w:szCs w:val="28"/>
        </w:rPr>
        <w:t>ISO/IEC 17025</w:t>
      </w:r>
      <w:r w:rsidRPr="00525082">
        <w:rPr>
          <w:rFonts w:ascii="Times New Roman" w:eastAsia="標楷體" w:hAnsi="Times New Roman" w:cs="Times New Roman" w:hint="eastAsia"/>
          <w:sz w:val="28"/>
          <w:szCs w:val="28"/>
        </w:rPr>
        <w:t>認證測試實驗室，對於人員教育訓練訂有人員管理程序書、人員教育訓練與能力檢定計畫書，並依照實驗室人員各項職務需求設計之培訓方案。每年教育訓練邀請相關業界專業人士演講；購置新儀器設備時，廠商指派工程師進行原理講解及實機操作的訓練。</w:t>
      </w:r>
    </w:p>
    <w:p w:rsidR="00525082" w:rsidRPr="00525082" w:rsidRDefault="00525082" w:rsidP="00525082">
      <w:pPr>
        <w:spacing w:line="520" w:lineRule="exact"/>
        <w:ind w:left="567"/>
        <w:rPr>
          <w:rFonts w:ascii="Times New Roman" w:eastAsia="標楷體" w:hAnsi="Times New Roman" w:cs="Times New Roman"/>
          <w:sz w:val="28"/>
          <w:szCs w:val="28"/>
        </w:rPr>
      </w:pPr>
      <w:r w:rsidRPr="00525082">
        <w:rPr>
          <w:rFonts w:ascii="Times New Roman" w:eastAsia="標楷體" w:hAnsi="Times New Roman" w:cs="Times New Roman" w:hint="eastAsia"/>
          <w:sz w:val="28"/>
          <w:szCs w:val="28"/>
        </w:rPr>
        <w:t>除此之外，外部教育訓練也會鼓勵同仁報名，每年參加</w:t>
      </w:r>
      <w:proofErr w:type="gramStart"/>
      <w:r w:rsidRPr="00525082">
        <w:rPr>
          <w:rFonts w:ascii="Times New Roman" w:eastAsia="標楷體" w:hAnsi="Times New Roman" w:cs="Times New Roman" w:hint="eastAsia"/>
          <w:sz w:val="28"/>
          <w:szCs w:val="28"/>
        </w:rPr>
        <w:t>鑑</w:t>
      </w:r>
      <w:proofErr w:type="gramEnd"/>
      <w:r w:rsidRPr="00525082">
        <w:rPr>
          <w:rFonts w:ascii="Times New Roman" w:eastAsia="標楷體" w:hAnsi="Times New Roman" w:cs="Times New Roman" w:hint="eastAsia"/>
          <w:sz w:val="28"/>
          <w:szCs w:val="28"/>
        </w:rPr>
        <w:t>識科學學會舉辦之</w:t>
      </w:r>
      <w:proofErr w:type="gramStart"/>
      <w:r w:rsidRPr="00525082">
        <w:rPr>
          <w:rFonts w:ascii="Times New Roman" w:eastAsia="標楷體" w:hAnsi="Times New Roman" w:cs="Times New Roman" w:hint="eastAsia"/>
          <w:sz w:val="28"/>
          <w:szCs w:val="28"/>
        </w:rPr>
        <w:t>鑑</w:t>
      </w:r>
      <w:proofErr w:type="gramEnd"/>
      <w:r w:rsidRPr="00525082">
        <w:rPr>
          <w:rFonts w:ascii="Times New Roman" w:eastAsia="標楷體" w:hAnsi="Times New Roman" w:cs="Times New Roman" w:hint="eastAsia"/>
          <w:sz w:val="28"/>
          <w:szCs w:val="28"/>
        </w:rPr>
        <w:t>識科學研討會或美國鑑識學會年會，以促進國內及國際的交流，跟上日新月益的科技發展。</w:t>
      </w:r>
    </w:p>
    <w:p w:rsidR="00525082" w:rsidRPr="00525082" w:rsidRDefault="00525082" w:rsidP="00525082">
      <w:pPr>
        <w:numPr>
          <w:ilvl w:val="0"/>
          <w:numId w:val="20"/>
        </w:numPr>
        <w:spacing w:line="520" w:lineRule="exact"/>
        <w:rPr>
          <w:rFonts w:ascii="Times New Roman" w:eastAsia="標楷體" w:hAnsi="Times New Roman" w:cs="Times New Roman"/>
          <w:sz w:val="28"/>
          <w:szCs w:val="28"/>
        </w:rPr>
      </w:pPr>
      <w:r w:rsidRPr="00525082">
        <w:rPr>
          <w:rFonts w:ascii="Times New Roman" w:eastAsia="標楷體" w:hAnsi="Times New Roman" w:cs="Times New Roman"/>
          <w:sz w:val="28"/>
          <w:szCs w:val="28"/>
        </w:rPr>
        <w:t>血清證物組：</w:t>
      </w:r>
    </w:p>
    <w:p w:rsidR="00525082" w:rsidRPr="00525082" w:rsidRDefault="00525082" w:rsidP="00525082">
      <w:pPr>
        <w:numPr>
          <w:ilvl w:val="0"/>
          <w:numId w:val="23"/>
        </w:numPr>
        <w:spacing w:line="520" w:lineRule="exact"/>
        <w:rPr>
          <w:rFonts w:ascii="Times New Roman" w:eastAsia="標楷體" w:hAnsi="Times New Roman" w:cs="Times New Roman"/>
          <w:sz w:val="28"/>
          <w:szCs w:val="28"/>
        </w:rPr>
      </w:pPr>
      <w:r w:rsidRPr="00525082">
        <w:rPr>
          <w:rFonts w:ascii="Times New Roman" w:eastAsia="標楷體" w:hAnsi="Times New Roman" w:cs="Times New Roman"/>
          <w:sz w:val="28"/>
          <w:szCs w:val="28"/>
        </w:rPr>
        <w:t>業務範疇：</w:t>
      </w:r>
    </w:p>
    <w:p w:rsidR="00525082" w:rsidRPr="00525082" w:rsidRDefault="00525082" w:rsidP="00525082">
      <w:pPr>
        <w:spacing w:line="520" w:lineRule="exact"/>
        <w:ind w:left="720"/>
        <w:rPr>
          <w:rFonts w:ascii="Times New Roman" w:eastAsia="標楷體" w:hAnsi="Times New Roman" w:cs="Times New Roman"/>
          <w:sz w:val="28"/>
          <w:szCs w:val="28"/>
        </w:rPr>
      </w:pPr>
      <w:r w:rsidRPr="00525082">
        <w:rPr>
          <w:rFonts w:ascii="Times New Roman" w:eastAsia="標楷體" w:hAnsi="Times New Roman" w:cs="Times New Roman"/>
          <w:sz w:val="28"/>
          <w:szCs w:val="28"/>
        </w:rPr>
        <w:t>血清證物實驗室通過全國認證基金會</w:t>
      </w:r>
      <w:r w:rsidRPr="00525082">
        <w:rPr>
          <w:rFonts w:ascii="Times New Roman" w:eastAsia="標楷體" w:hAnsi="Times New Roman" w:cs="Times New Roman"/>
          <w:sz w:val="28"/>
          <w:szCs w:val="28"/>
        </w:rPr>
        <w:t xml:space="preserve"> (TAF) 6</w:t>
      </w:r>
      <w:r w:rsidRPr="00525082">
        <w:rPr>
          <w:rFonts w:ascii="Times New Roman" w:eastAsia="標楷體" w:hAnsi="Times New Roman" w:cs="Times New Roman"/>
          <w:sz w:val="28"/>
          <w:szCs w:val="28"/>
        </w:rPr>
        <w:t>項認證，主要辦理司法案件中各類血清證物、</w:t>
      </w:r>
      <w:r w:rsidRPr="00525082">
        <w:rPr>
          <w:rFonts w:ascii="Times New Roman" w:eastAsia="標楷體" w:hAnsi="Times New Roman" w:cs="Times New Roman"/>
          <w:sz w:val="28"/>
          <w:szCs w:val="28"/>
        </w:rPr>
        <w:t xml:space="preserve">DNA </w:t>
      </w:r>
      <w:r w:rsidRPr="00525082">
        <w:rPr>
          <w:rFonts w:ascii="Times New Roman" w:eastAsia="標楷體" w:hAnsi="Times New Roman" w:cs="Times New Roman"/>
          <w:sz w:val="28"/>
          <w:szCs w:val="28"/>
        </w:rPr>
        <w:t>鑑定及遺體身分確認工作。送驗檢體包括組織、骨骼、唾液、精液、血液、尿液、毛髮及</w:t>
      </w:r>
      <w:proofErr w:type="gramStart"/>
      <w:r w:rsidRPr="00525082">
        <w:rPr>
          <w:rFonts w:ascii="Times New Roman" w:eastAsia="標楷體" w:hAnsi="Times New Roman" w:cs="Times New Roman"/>
          <w:sz w:val="28"/>
          <w:szCs w:val="28"/>
        </w:rPr>
        <w:t>蝶竇液等生物性跡證</w:t>
      </w:r>
      <w:proofErr w:type="gramEnd"/>
      <w:r w:rsidRPr="00525082">
        <w:rPr>
          <w:rFonts w:ascii="Times New Roman" w:eastAsia="標楷體" w:hAnsi="Times New Roman" w:cs="Times New Roman"/>
          <w:sz w:val="28"/>
          <w:szCs w:val="28"/>
        </w:rPr>
        <w:t>，檢體來源亦涵蓋立法院、檢察機關及軍警單位。</w:t>
      </w:r>
    </w:p>
    <w:p w:rsidR="00525082" w:rsidRPr="00525082" w:rsidRDefault="00525082" w:rsidP="00525082">
      <w:pPr>
        <w:spacing w:line="520" w:lineRule="exact"/>
        <w:ind w:left="720"/>
        <w:rPr>
          <w:rFonts w:ascii="Times New Roman" w:eastAsia="標楷體" w:hAnsi="Times New Roman" w:cs="Times New Roman"/>
          <w:sz w:val="28"/>
          <w:szCs w:val="28"/>
        </w:rPr>
      </w:pPr>
      <w:r w:rsidRPr="00525082">
        <w:rPr>
          <w:rFonts w:ascii="Times New Roman" w:eastAsia="標楷體" w:hAnsi="Times New Roman" w:cs="Times New Roman"/>
          <w:sz w:val="28"/>
          <w:szCs w:val="28"/>
        </w:rPr>
        <w:t>其中近</w:t>
      </w:r>
      <w:r w:rsidRPr="00525082">
        <w:rPr>
          <w:rFonts w:ascii="Times New Roman" w:eastAsia="標楷體" w:hAnsi="Times New Roman" w:cs="Times New Roman"/>
          <w:sz w:val="28"/>
          <w:szCs w:val="28"/>
        </w:rPr>
        <w:t xml:space="preserve"> 80% </w:t>
      </w:r>
      <w:r w:rsidRPr="00525082">
        <w:rPr>
          <w:rFonts w:ascii="Times New Roman" w:eastAsia="標楷體" w:hAnsi="Times New Roman" w:cs="Times New Roman"/>
          <w:sz w:val="28"/>
          <w:szCs w:val="28"/>
        </w:rPr>
        <w:t>鑑定案件屬高度腐敗檢體，需進行重複實驗並採用不同方法確認結果，以確保鑑定報告之高品質。主要</w:t>
      </w:r>
      <w:proofErr w:type="gramStart"/>
      <w:r w:rsidRPr="00525082">
        <w:rPr>
          <w:rFonts w:ascii="Times New Roman" w:eastAsia="標楷體" w:hAnsi="Times New Roman" w:cs="Times New Roman"/>
          <w:sz w:val="28"/>
          <w:szCs w:val="28"/>
        </w:rPr>
        <w:t>鑑</w:t>
      </w:r>
      <w:proofErr w:type="gramEnd"/>
      <w:r w:rsidRPr="00525082">
        <w:rPr>
          <w:rFonts w:ascii="Times New Roman" w:eastAsia="標楷體" w:hAnsi="Times New Roman" w:cs="Times New Roman"/>
          <w:sz w:val="28"/>
          <w:szCs w:val="28"/>
        </w:rPr>
        <w:t>驗項目包括人別鑑定、親緣關係鑑定、刑事證物鑑定、無名屍</w:t>
      </w:r>
      <w:r w:rsidRPr="00525082">
        <w:rPr>
          <w:rFonts w:ascii="Times New Roman" w:eastAsia="標楷體" w:hAnsi="Times New Roman" w:cs="Times New Roman"/>
          <w:sz w:val="28"/>
          <w:szCs w:val="28"/>
        </w:rPr>
        <w:t xml:space="preserve"> DNA </w:t>
      </w:r>
      <w:r w:rsidRPr="00525082">
        <w:rPr>
          <w:rFonts w:ascii="Times New Roman" w:eastAsia="標楷體" w:hAnsi="Times New Roman" w:cs="Times New Roman"/>
          <w:sz w:val="28"/>
          <w:szCs w:val="28"/>
        </w:rPr>
        <w:t>搜尋比對、物種鑑定及矽藻檢驗等。</w:t>
      </w:r>
      <w:proofErr w:type="gramStart"/>
      <w:r w:rsidRPr="00525082">
        <w:rPr>
          <w:rFonts w:ascii="Times New Roman" w:eastAsia="標楷體" w:hAnsi="Times New Roman" w:cs="Times New Roman"/>
          <w:sz w:val="28"/>
          <w:szCs w:val="28"/>
        </w:rPr>
        <w:t>鑑</w:t>
      </w:r>
      <w:proofErr w:type="gramEnd"/>
      <w:r w:rsidRPr="00525082">
        <w:rPr>
          <w:rFonts w:ascii="Times New Roman" w:eastAsia="標楷體" w:hAnsi="Times New Roman" w:cs="Times New Roman"/>
          <w:sz w:val="28"/>
          <w:szCs w:val="28"/>
        </w:rPr>
        <w:t>驗結果提供司法單位</w:t>
      </w:r>
      <w:proofErr w:type="gramStart"/>
      <w:r w:rsidRPr="00525082">
        <w:rPr>
          <w:rFonts w:ascii="Times New Roman" w:eastAsia="標楷體" w:hAnsi="Times New Roman" w:cs="Times New Roman"/>
          <w:sz w:val="28"/>
          <w:szCs w:val="28"/>
        </w:rPr>
        <w:t>偵</w:t>
      </w:r>
      <w:proofErr w:type="gramEnd"/>
      <w:r w:rsidRPr="00525082">
        <w:rPr>
          <w:rFonts w:ascii="Times New Roman" w:eastAsia="標楷體" w:hAnsi="Times New Roman" w:cs="Times New Roman"/>
          <w:sz w:val="28"/>
          <w:szCs w:val="28"/>
        </w:rPr>
        <w:t>審案件、法醫師研判死亡原因，</w:t>
      </w:r>
      <w:r w:rsidRPr="00525082">
        <w:rPr>
          <w:rFonts w:ascii="Times New Roman" w:eastAsia="標楷體" w:hAnsi="Times New Roman" w:cs="Times New Roman"/>
          <w:sz w:val="28"/>
          <w:szCs w:val="28"/>
        </w:rPr>
        <w:lastRenderedPageBreak/>
        <w:t>以及刑案中嫌疑人涉案與否的重要參考依據。</w:t>
      </w:r>
    </w:p>
    <w:p w:rsidR="00525082" w:rsidRPr="00525082" w:rsidRDefault="00525082" w:rsidP="00525082">
      <w:pPr>
        <w:spacing w:line="520" w:lineRule="exact"/>
        <w:ind w:left="720"/>
        <w:rPr>
          <w:rFonts w:ascii="Times New Roman" w:eastAsia="標楷體" w:hAnsi="Times New Roman" w:cs="Times New Roman"/>
          <w:sz w:val="28"/>
          <w:szCs w:val="28"/>
        </w:rPr>
      </w:pPr>
      <w:r w:rsidRPr="00525082">
        <w:rPr>
          <w:rFonts w:ascii="Times New Roman" w:eastAsia="標楷體" w:hAnsi="Times New Roman" w:cs="Times New Roman"/>
          <w:noProof/>
          <w:sz w:val="28"/>
          <w:szCs w:val="28"/>
        </w:rPr>
        <w:drawing>
          <wp:anchor distT="0" distB="0" distL="114300" distR="114300" simplePos="0" relativeHeight="251680768" behindDoc="1" locked="0" layoutInCell="1" allowOverlap="1" wp14:anchorId="1234ADFF" wp14:editId="0A03D15A">
            <wp:simplePos x="0" y="0"/>
            <wp:positionH relativeFrom="column">
              <wp:posOffset>484505</wp:posOffset>
            </wp:positionH>
            <wp:positionV relativeFrom="paragraph">
              <wp:posOffset>634365</wp:posOffset>
            </wp:positionV>
            <wp:extent cx="4679315" cy="1914525"/>
            <wp:effectExtent l="0" t="0" r="6985" b="9525"/>
            <wp:wrapTopAndBottom/>
            <wp:docPr id="34" name="圖片 34"/>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9"/>
                    <pic:cNvPicPr>
                      <a:picLocks noChangeAspect="1" noChangeArrowheads="1"/>
                    </pic:cNvPicPr>
                  </pic:nvPicPr>
                  <pic:blipFill>
                    <a:blip r:embed="rId32" cstate="print">
                      <a:extLst>
                        <a:ext uri="{28A0092B-C50C-407E-A947-70E740481C1C}">
                          <a14:useLocalDpi xmlns:a14="http://schemas.microsoft.com/office/drawing/2010/main" val="0"/>
                        </a:ext>
                      </a:extLst>
                    </a:blip>
                    <a:srcRect/>
                    <a:stretch>
                      <a:fillRect/>
                    </a:stretch>
                  </pic:blipFill>
                  <pic:spPr bwMode="auto">
                    <a:xfrm>
                      <a:off x="0" y="0"/>
                      <a:ext cx="4679315" cy="1914525"/>
                    </a:xfrm>
                    <a:prstGeom prst="rect">
                      <a:avLst/>
                    </a:prstGeom>
                    <a:noFill/>
                    <a:ln>
                      <a:noFill/>
                    </a:ln>
                  </pic:spPr>
                </pic:pic>
              </a:graphicData>
            </a:graphic>
          </wp:anchor>
        </w:drawing>
      </w:r>
      <w:r w:rsidRPr="00525082">
        <w:rPr>
          <w:rFonts w:ascii="Times New Roman" w:eastAsia="標楷體" w:hAnsi="Times New Roman" w:cs="Times New Roman"/>
          <w:sz w:val="28"/>
          <w:szCs w:val="28"/>
        </w:rPr>
        <w:t>下表為血清證物組近五年受理案件量：</w:t>
      </w:r>
    </w:p>
    <w:p w:rsidR="00525082" w:rsidRPr="00525082" w:rsidRDefault="00525082" w:rsidP="00525082">
      <w:pPr>
        <w:spacing w:line="520" w:lineRule="exact"/>
        <w:ind w:left="1080"/>
        <w:rPr>
          <w:rFonts w:ascii="Times New Roman" w:eastAsia="標楷體" w:hAnsi="Times New Roman" w:cs="Times New Roman"/>
          <w:sz w:val="28"/>
          <w:szCs w:val="28"/>
        </w:rPr>
      </w:pPr>
    </w:p>
    <w:p w:rsidR="00525082" w:rsidRPr="00525082" w:rsidRDefault="00525082" w:rsidP="00525082">
      <w:pPr>
        <w:numPr>
          <w:ilvl w:val="0"/>
          <w:numId w:val="23"/>
        </w:numPr>
        <w:spacing w:line="520" w:lineRule="exact"/>
        <w:rPr>
          <w:rFonts w:ascii="Times New Roman" w:eastAsia="標楷體" w:hAnsi="Times New Roman" w:cs="Times New Roman"/>
          <w:sz w:val="28"/>
          <w:szCs w:val="28"/>
        </w:rPr>
      </w:pPr>
      <w:r w:rsidRPr="00525082">
        <w:rPr>
          <w:rFonts w:ascii="Times New Roman" w:eastAsia="標楷體" w:hAnsi="Times New Roman" w:cs="Times New Roman"/>
          <w:sz w:val="28"/>
          <w:szCs w:val="28"/>
        </w:rPr>
        <w:t>平均結案時間及逾時處理方式：</w:t>
      </w:r>
      <w:r w:rsidRPr="00525082">
        <w:rPr>
          <w:rFonts w:ascii="Times New Roman" w:eastAsia="標楷體" w:hAnsi="Times New Roman" w:cs="Times New Roman"/>
          <w:sz w:val="28"/>
          <w:szCs w:val="28"/>
        </w:rPr>
        <w:br/>
        <w:t>DNA</w:t>
      </w:r>
      <w:r w:rsidRPr="00525082">
        <w:rPr>
          <w:rFonts w:ascii="Times New Roman" w:eastAsia="標楷體" w:hAnsi="Times New Roman" w:cs="Times New Roman"/>
          <w:sz w:val="28"/>
          <w:szCs w:val="28"/>
        </w:rPr>
        <w:t>鑑定案件自</w:t>
      </w:r>
      <w:r w:rsidRPr="00525082">
        <w:rPr>
          <w:rFonts w:ascii="Times New Roman" w:eastAsia="標楷體" w:hAnsi="Times New Roman" w:cs="Times New Roman"/>
          <w:sz w:val="28"/>
          <w:szCs w:val="28"/>
        </w:rPr>
        <w:t>114</w:t>
      </w:r>
      <w:r w:rsidRPr="00525082">
        <w:rPr>
          <w:rFonts w:ascii="Times New Roman" w:eastAsia="標楷體" w:hAnsi="Times New Roman" w:cs="Times New Roman"/>
          <w:sz w:val="28"/>
          <w:szCs w:val="28"/>
        </w:rPr>
        <w:t>年</w:t>
      </w:r>
      <w:r w:rsidRPr="00525082">
        <w:rPr>
          <w:rFonts w:ascii="Times New Roman" w:eastAsia="標楷體" w:hAnsi="Times New Roman" w:cs="Times New Roman"/>
          <w:sz w:val="28"/>
          <w:szCs w:val="28"/>
        </w:rPr>
        <w:t>1</w:t>
      </w:r>
      <w:r w:rsidRPr="00525082">
        <w:rPr>
          <w:rFonts w:ascii="Times New Roman" w:eastAsia="標楷體" w:hAnsi="Times New Roman" w:cs="Times New Roman"/>
          <w:sz w:val="28"/>
          <w:szCs w:val="28"/>
        </w:rPr>
        <w:t>月</w:t>
      </w:r>
      <w:r w:rsidRPr="00525082">
        <w:rPr>
          <w:rFonts w:ascii="Times New Roman" w:eastAsia="標楷體" w:hAnsi="Times New Roman" w:cs="Times New Roman"/>
          <w:sz w:val="28"/>
          <w:szCs w:val="28"/>
        </w:rPr>
        <w:t>1</w:t>
      </w:r>
      <w:r w:rsidRPr="00525082">
        <w:rPr>
          <w:rFonts w:ascii="Times New Roman" w:eastAsia="標楷體" w:hAnsi="Times New Roman" w:cs="Times New Roman"/>
          <w:sz w:val="28"/>
          <w:szCs w:val="28"/>
        </w:rPr>
        <w:t>日至</w:t>
      </w:r>
      <w:r w:rsidRPr="00525082">
        <w:rPr>
          <w:rFonts w:ascii="Times New Roman" w:eastAsia="標楷體" w:hAnsi="Times New Roman" w:cs="Times New Roman"/>
          <w:sz w:val="28"/>
          <w:szCs w:val="28"/>
        </w:rPr>
        <w:t>114</w:t>
      </w:r>
      <w:r w:rsidRPr="00525082">
        <w:rPr>
          <w:rFonts w:ascii="Times New Roman" w:eastAsia="標楷體" w:hAnsi="Times New Roman" w:cs="Times New Roman"/>
          <w:sz w:val="28"/>
          <w:szCs w:val="28"/>
        </w:rPr>
        <w:t>年</w:t>
      </w:r>
      <w:r w:rsidRPr="00525082">
        <w:rPr>
          <w:rFonts w:ascii="Times New Roman" w:eastAsia="標楷體" w:hAnsi="Times New Roman" w:cs="Times New Roman"/>
          <w:sz w:val="28"/>
          <w:szCs w:val="28"/>
        </w:rPr>
        <w:t>10</w:t>
      </w:r>
      <w:r w:rsidRPr="00525082">
        <w:rPr>
          <w:rFonts w:ascii="Times New Roman" w:eastAsia="標楷體" w:hAnsi="Times New Roman" w:cs="Times New Roman"/>
          <w:sz w:val="28"/>
          <w:szCs w:val="28"/>
        </w:rPr>
        <w:t>月</w:t>
      </w:r>
      <w:r w:rsidRPr="00525082">
        <w:rPr>
          <w:rFonts w:ascii="Times New Roman" w:eastAsia="標楷體" w:hAnsi="Times New Roman" w:cs="Times New Roman"/>
          <w:sz w:val="28"/>
          <w:szCs w:val="28"/>
        </w:rPr>
        <w:t>31</w:t>
      </w:r>
      <w:r w:rsidRPr="00525082">
        <w:rPr>
          <w:rFonts w:ascii="Times New Roman" w:eastAsia="標楷體" w:hAnsi="Times New Roman" w:cs="Times New Roman"/>
          <w:sz w:val="28"/>
          <w:szCs w:val="28"/>
        </w:rPr>
        <w:t>日止，受理血清證物及</w:t>
      </w:r>
      <w:r w:rsidRPr="00525082">
        <w:rPr>
          <w:rFonts w:ascii="Times New Roman" w:eastAsia="標楷體" w:hAnsi="Times New Roman" w:cs="Times New Roman"/>
          <w:sz w:val="28"/>
          <w:szCs w:val="28"/>
        </w:rPr>
        <w:t>DNA</w:t>
      </w:r>
      <w:r w:rsidRPr="00525082">
        <w:rPr>
          <w:rFonts w:ascii="Times New Roman" w:eastAsia="標楷體" w:hAnsi="Times New Roman" w:cs="Times New Roman"/>
          <w:sz w:val="28"/>
          <w:szCs w:val="28"/>
        </w:rPr>
        <w:t>檢驗案件</w:t>
      </w:r>
      <w:r w:rsidRPr="00525082">
        <w:rPr>
          <w:rFonts w:ascii="Times New Roman" w:eastAsia="標楷體" w:hAnsi="Times New Roman" w:cs="Times New Roman"/>
          <w:sz w:val="28"/>
          <w:szCs w:val="28"/>
        </w:rPr>
        <w:t>865</w:t>
      </w:r>
      <w:r w:rsidRPr="00525082">
        <w:rPr>
          <w:rFonts w:ascii="Times New Roman" w:eastAsia="標楷體" w:hAnsi="Times New Roman" w:cs="Times New Roman"/>
          <w:sz w:val="28"/>
          <w:szCs w:val="28"/>
        </w:rPr>
        <w:t>案；平均結案天數</w:t>
      </w:r>
      <w:r w:rsidRPr="00525082">
        <w:rPr>
          <w:rFonts w:ascii="Times New Roman" w:eastAsia="標楷體" w:hAnsi="Times New Roman" w:cs="Times New Roman"/>
          <w:sz w:val="28"/>
          <w:szCs w:val="28"/>
        </w:rPr>
        <w:t>9.62</w:t>
      </w:r>
      <w:r w:rsidRPr="00525082">
        <w:rPr>
          <w:rFonts w:ascii="Times New Roman" w:eastAsia="標楷體" w:hAnsi="Times New Roman" w:cs="Times New Roman"/>
          <w:sz w:val="28"/>
          <w:szCs w:val="28"/>
        </w:rPr>
        <w:t>天。每周審視未結案件，每月統計逾期未結案件。</w:t>
      </w:r>
    </w:p>
    <w:p w:rsidR="00525082" w:rsidRPr="00525082" w:rsidRDefault="00525082" w:rsidP="00525082">
      <w:pPr>
        <w:numPr>
          <w:ilvl w:val="0"/>
          <w:numId w:val="23"/>
        </w:numPr>
        <w:spacing w:line="520" w:lineRule="exact"/>
        <w:rPr>
          <w:rFonts w:ascii="Times New Roman" w:eastAsia="標楷體" w:hAnsi="Times New Roman" w:cs="Times New Roman"/>
          <w:sz w:val="28"/>
          <w:szCs w:val="28"/>
        </w:rPr>
      </w:pPr>
      <w:r w:rsidRPr="00525082">
        <w:rPr>
          <w:rFonts w:ascii="Times New Roman" w:eastAsia="標楷體" w:hAnsi="Times New Roman" w:cs="Times New Roman"/>
          <w:sz w:val="28"/>
          <w:szCs w:val="28"/>
        </w:rPr>
        <w:t>人員培訓：</w:t>
      </w:r>
    </w:p>
    <w:p w:rsidR="00525082" w:rsidRPr="00525082" w:rsidRDefault="00525082" w:rsidP="00525082">
      <w:pPr>
        <w:spacing w:line="520" w:lineRule="exact"/>
        <w:ind w:left="720"/>
        <w:rPr>
          <w:rFonts w:ascii="Times New Roman" w:eastAsia="標楷體" w:hAnsi="Times New Roman" w:cs="Times New Roman"/>
          <w:sz w:val="28"/>
          <w:szCs w:val="28"/>
        </w:rPr>
      </w:pPr>
      <w:r w:rsidRPr="00525082">
        <w:rPr>
          <w:rFonts w:ascii="Times New Roman" w:eastAsia="標楷體" w:hAnsi="Times New Roman" w:cs="Times New Roman"/>
          <w:sz w:val="28"/>
          <w:szCs w:val="28"/>
        </w:rPr>
        <w:t>現職鑑定人員任職滿</w:t>
      </w:r>
      <w:r w:rsidRPr="00525082">
        <w:rPr>
          <w:rFonts w:ascii="Times New Roman" w:eastAsia="標楷體" w:hAnsi="Times New Roman" w:cs="Times New Roman"/>
          <w:sz w:val="28"/>
          <w:szCs w:val="28"/>
        </w:rPr>
        <w:t>1</w:t>
      </w:r>
      <w:r w:rsidRPr="00525082">
        <w:rPr>
          <w:rFonts w:ascii="Times New Roman" w:eastAsia="標楷體" w:hAnsi="Times New Roman" w:cs="Times New Roman"/>
          <w:sz w:val="28"/>
          <w:szCs w:val="28"/>
        </w:rPr>
        <w:t>年者，每年至少參加</w:t>
      </w:r>
      <w:r w:rsidRPr="00525082">
        <w:rPr>
          <w:rFonts w:ascii="Times New Roman" w:eastAsia="標楷體" w:hAnsi="Times New Roman" w:cs="Times New Roman"/>
          <w:sz w:val="28"/>
          <w:szCs w:val="28"/>
        </w:rPr>
        <w:t>16</w:t>
      </w:r>
      <w:r w:rsidRPr="00525082">
        <w:rPr>
          <w:rFonts w:ascii="Times New Roman" w:eastAsia="標楷體" w:hAnsi="Times New Roman" w:cs="Times New Roman"/>
          <w:sz w:val="28"/>
          <w:szCs w:val="28"/>
        </w:rPr>
        <w:t>小時以上與檢驗項目相關課程。</w:t>
      </w:r>
    </w:p>
    <w:p w:rsidR="00525082" w:rsidRPr="00525082" w:rsidRDefault="00525082" w:rsidP="00525082">
      <w:pPr>
        <w:spacing w:line="520" w:lineRule="exact"/>
        <w:rPr>
          <w:rFonts w:ascii="Times New Roman" w:eastAsia="標楷體" w:hAnsi="Times New Roman" w:cs="Times New Roman"/>
          <w:sz w:val="28"/>
          <w:szCs w:val="28"/>
        </w:rPr>
      </w:pPr>
      <w:r w:rsidRPr="00525082">
        <w:rPr>
          <w:rFonts w:ascii="Times New Roman" w:eastAsia="標楷體" w:hAnsi="Times New Roman" w:cs="Times New Roman" w:hint="eastAsia"/>
          <w:sz w:val="28"/>
          <w:szCs w:val="28"/>
        </w:rPr>
        <w:t>四</w:t>
      </w:r>
      <w:r w:rsidRPr="00525082">
        <w:rPr>
          <w:rFonts w:ascii="Times New Roman" w:eastAsia="標楷體" w:hAnsi="Times New Roman" w:cs="Times New Roman"/>
          <w:sz w:val="28"/>
          <w:szCs w:val="28"/>
        </w:rPr>
        <w:t>、目前</w:t>
      </w:r>
      <w:proofErr w:type="gramStart"/>
      <w:r w:rsidRPr="00525082">
        <w:rPr>
          <w:rFonts w:ascii="Times New Roman" w:eastAsia="標楷體" w:hAnsi="Times New Roman" w:cs="Times New Roman"/>
          <w:sz w:val="28"/>
          <w:szCs w:val="28"/>
        </w:rPr>
        <w:t>鑑</w:t>
      </w:r>
      <w:proofErr w:type="gramEnd"/>
      <w:r w:rsidRPr="00525082">
        <w:rPr>
          <w:rFonts w:ascii="Times New Roman" w:eastAsia="標楷體" w:hAnsi="Times New Roman" w:cs="Times New Roman"/>
          <w:sz w:val="28"/>
          <w:szCs w:val="28"/>
        </w:rPr>
        <w:t>識範圍分類及</w:t>
      </w:r>
      <w:proofErr w:type="gramStart"/>
      <w:r w:rsidRPr="00525082">
        <w:rPr>
          <w:rFonts w:ascii="Times New Roman" w:eastAsia="標楷體" w:hAnsi="Times New Roman" w:cs="Times New Roman"/>
          <w:sz w:val="28"/>
          <w:szCs w:val="28"/>
        </w:rPr>
        <w:t>鑑</w:t>
      </w:r>
      <w:proofErr w:type="gramEnd"/>
      <w:r w:rsidRPr="00525082">
        <w:rPr>
          <w:rFonts w:ascii="Times New Roman" w:eastAsia="標楷體" w:hAnsi="Times New Roman" w:cs="Times New Roman"/>
          <w:sz w:val="28"/>
          <w:szCs w:val="28"/>
        </w:rPr>
        <w:t>識單位職掌樹狀圖</w:t>
      </w:r>
    </w:p>
    <w:p w:rsidR="001835AE" w:rsidRDefault="00525082" w:rsidP="00525082">
      <w:r w:rsidRPr="00525082">
        <w:rPr>
          <w:rFonts w:ascii="Calibri" w:eastAsia="新細明體" w:hAnsi="Calibri" w:cs="Times New Roman"/>
          <w:noProof/>
        </w:rPr>
        <w:drawing>
          <wp:inline distT="0" distB="0" distL="0" distR="0" wp14:anchorId="4F8328A2" wp14:editId="75BABEDE">
            <wp:extent cx="5751131" cy="2619375"/>
            <wp:effectExtent l="95250" t="228600" r="97790" b="219075"/>
            <wp:docPr id="21" name="圖片 2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
                    <pic:cNvPicPr>
                      <a:picLocks noChangeAspect="1" noChangeArrowheads="1"/>
                    </pic:cNvPicPr>
                  </pic:nvPicPr>
                  <pic:blipFill>
                    <a:blip r:embed="rId33" cstate="print">
                      <a:extLst>
                        <a:ext uri="{28A0092B-C50C-407E-A947-70E740481C1C}">
                          <a14:useLocalDpi xmlns:a14="http://schemas.microsoft.com/office/drawing/2010/main" val="0"/>
                        </a:ext>
                      </a:extLst>
                    </a:blip>
                    <a:srcRect/>
                    <a:stretch>
                      <a:fillRect/>
                    </a:stretch>
                  </pic:blipFill>
                  <pic:spPr bwMode="auto">
                    <a:xfrm>
                      <a:off x="0" y="0"/>
                      <a:ext cx="5754746" cy="2621022"/>
                    </a:xfrm>
                    <a:prstGeom prst="rect">
                      <a:avLst/>
                    </a:prstGeom>
                    <a:noFill/>
                    <a:ln>
                      <a:noFill/>
                    </a:ln>
                  </pic:spPr>
                </pic:pic>
              </a:graphicData>
            </a:graphic>
          </wp:inline>
        </w:drawing>
      </w:r>
    </w:p>
    <w:p w:rsidR="001835AE" w:rsidRPr="001835AE" w:rsidRDefault="001835AE" w:rsidP="001835AE">
      <w:pPr>
        <w:snapToGrid w:val="0"/>
        <w:spacing w:line="520" w:lineRule="exact"/>
        <w:jc w:val="center"/>
        <w:rPr>
          <w:rFonts w:ascii="標楷體" w:eastAsia="標楷體" w:hAnsi="標楷體" w:cs="Times New Roman"/>
          <w:b/>
          <w:color w:val="000000"/>
          <w:sz w:val="36"/>
          <w:szCs w:val="36"/>
        </w:rPr>
      </w:pPr>
      <w:r>
        <w:br w:type="page"/>
      </w:r>
      <w:proofErr w:type="gramStart"/>
      <w:r w:rsidRPr="001835AE">
        <w:rPr>
          <w:rFonts w:ascii="標楷體" w:eastAsia="標楷體" w:hAnsi="標楷體" w:cs="Times New Roman" w:hint="eastAsia"/>
          <w:b/>
          <w:color w:val="000000"/>
          <w:sz w:val="36"/>
          <w:szCs w:val="36"/>
        </w:rPr>
        <w:lastRenderedPageBreak/>
        <w:t>11</w:t>
      </w:r>
      <w:bookmarkStart w:id="19" w:name="法務部司法官學院"/>
      <w:bookmarkEnd w:id="19"/>
      <w:r w:rsidRPr="001835AE">
        <w:rPr>
          <w:rFonts w:ascii="標楷體" w:eastAsia="標楷體" w:hAnsi="標楷體" w:cs="Times New Roman" w:hint="eastAsia"/>
          <w:b/>
          <w:color w:val="000000"/>
          <w:sz w:val="36"/>
          <w:szCs w:val="36"/>
        </w:rPr>
        <w:t>4</w:t>
      </w:r>
      <w:proofErr w:type="gramEnd"/>
      <w:r w:rsidRPr="001835AE">
        <w:rPr>
          <w:rFonts w:ascii="標楷體" w:eastAsia="標楷體" w:hAnsi="標楷體" w:cs="Times New Roman" w:hint="eastAsia"/>
          <w:b/>
          <w:color w:val="000000"/>
          <w:sz w:val="36"/>
          <w:szCs w:val="36"/>
        </w:rPr>
        <w:t>年度立法院司法及法制委員會考察</w:t>
      </w:r>
    </w:p>
    <w:p w:rsidR="001835AE" w:rsidRPr="001835AE" w:rsidRDefault="001835AE" w:rsidP="001835AE">
      <w:pPr>
        <w:snapToGrid w:val="0"/>
        <w:spacing w:line="520" w:lineRule="exact"/>
        <w:jc w:val="center"/>
        <w:rPr>
          <w:rFonts w:ascii="標楷體" w:eastAsia="標楷體" w:hAnsi="標楷體" w:cs="Times New Roman"/>
          <w:b/>
          <w:color w:val="000000"/>
          <w:sz w:val="36"/>
          <w:szCs w:val="36"/>
        </w:rPr>
      </w:pPr>
      <w:r w:rsidRPr="001835AE">
        <w:rPr>
          <w:rFonts w:ascii="標楷體" w:eastAsia="標楷體" w:hAnsi="標楷體" w:cs="Times New Roman" w:hint="eastAsia"/>
          <w:b/>
          <w:color w:val="000000"/>
          <w:sz w:val="36"/>
          <w:szCs w:val="36"/>
        </w:rPr>
        <w:t>法務部司法官學院座談會會議紀錄</w:t>
      </w:r>
    </w:p>
    <w:p w:rsidR="001835AE" w:rsidRPr="001835AE" w:rsidRDefault="001835AE" w:rsidP="001835AE">
      <w:pPr>
        <w:snapToGrid w:val="0"/>
        <w:spacing w:line="520" w:lineRule="exact"/>
        <w:ind w:left="1610" w:hangingChars="503" w:hanging="1610"/>
        <w:jc w:val="both"/>
        <w:rPr>
          <w:rFonts w:ascii="標楷體" w:eastAsia="標楷體" w:hAnsi="標楷體" w:cs="Times New Roman"/>
          <w:color w:val="000000"/>
          <w:sz w:val="32"/>
          <w:szCs w:val="32"/>
        </w:rPr>
      </w:pPr>
      <w:r w:rsidRPr="001835AE">
        <w:rPr>
          <w:rFonts w:ascii="標楷體" w:eastAsia="標楷體" w:hAnsi="標楷體" w:cs="Times New Roman"/>
          <w:color w:val="000000"/>
          <w:sz w:val="32"/>
          <w:szCs w:val="32"/>
        </w:rPr>
        <w:t>時    間：1</w:t>
      </w:r>
      <w:r w:rsidRPr="001835AE">
        <w:rPr>
          <w:rFonts w:ascii="標楷體" w:eastAsia="標楷體" w:hAnsi="標楷體" w:cs="Times New Roman" w:hint="eastAsia"/>
          <w:color w:val="000000"/>
          <w:sz w:val="32"/>
          <w:szCs w:val="32"/>
        </w:rPr>
        <w:t>14</w:t>
      </w:r>
      <w:r w:rsidRPr="001835AE">
        <w:rPr>
          <w:rFonts w:ascii="標楷體" w:eastAsia="標楷體" w:hAnsi="標楷體" w:cs="Times New Roman"/>
          <w:color w:val="000000"/>
          <w:sz w:val="32"/>
          <w:szCs w:val="32"/>
        </w:rPr>
        <w:t>年</w:t>
      </w:r>
      <w:r w:rsidRPr="001835AE">
        <w:rPr>
          <w:rFonts w:ascii="標楷體" w:eastAsia="標楷體" w:hAnsi="標楷體" w:cs="Times New Roman" w:hint="eastAsia"/>
          <w:color w:val="000000"/>
          <w:sz w:val="32"/>
          <w:szCs w:val="32"/>
        </w:rPr>
        <w:t>12</w:t>
      </w:r>
      <w:r w:rsidRPr="001835AE">
        <w:rPr>
          <w:rFonts w:ascii="標楷體" w:eastAsia="標楷體" w:hAnsi="標楷體" w:cs="Times New Roman"/>
          <w:color w:val="000000"/>
          <w:sz w:val="32"/>
          <w:szCs w:val="32"/>
        </w:rPr>
        <w:t>月</w:t>
      </w:r>
      <w:r w:rsidRPr="001835AE">
        <w:rPr>
          <w:rFonts w:ascii="標楷體" w:eastAsia="標楷體" w:hAnsi="標楷體" w:cs="Times New Roman" w:hint="eastAsia"/>
          <w:color w:val="000000"/>
          <w:sz w:val="32"/>
          <w:szCs w:val="32"/>
        </w:rPr>
        <w:t>22</w:t>
      </w:r>
      <w:r w:rsidRPr="001835AE">
        <w:rPr>
          <w:rFonts w:ascii="標楷體" w:eastAsia="標楷體" w:hAnsi="標楷體" w:cs="Times New Roman"/>
          <w:color w:val="000000"/>
          <w:sz w:val="32"/>
          <w:szCs w:val="32"/>
        </w:rPr>
        <w:t>日（星期</w:t>
      </w:r>
      <w:r w:rsidRPr="001835AE">
        <w:rPr>
          <w:rFonts w:ascii="標楷體" w:eastAsia="標楷體" w:hAnsi="標楷體" w:cs="Times New Roman" w:hint="eastAsia"/>
          <w:color w:val="000000"/>
          <w:sz w:val="32"/>
          <w:szCs w:val="32"/>
        </w:rPr>
        <w:t>一</w:t>
      </w:r>
      <w:r w:rsidRPr="001835AE">
        <w:rPr>
          <w:rFonts w:ascii="標楷體" w:eastAsia="標楷體" w:hAnsi="標楷體" w:cs="Times New Roman"/>
          <w:color w:val="000000"/>
          <w:sz w:val="32"/>
          <w:szCs w:val="32"/>
        </w:rPr>
        <w:t>）</w:t>
      </w:r>
      <w:r w:rsidRPr="001835AE">
        <w:rPr>
          <w:rFonts w:ascii="標楷體" w:eastAsia="標楷體" w:hAnsi="標楷體" w:cs="Times New Roman" w:hint="eastAsia"/>
          <w:color w:val="000000"/>
          <w:sz w:val="32"/>
          <w:szCs w:val="32"/>
        </w:rPr>
        <w:t>上</w:t>
      </w:r>
      <w:r w:rsidRPr="001835AE">
        <w:rPr>
          <w:rFonts w:ascii="標楷體" w:eastAsia="標楷體" w:hAnsi="標楷體" w:cs="Times New Roman"/>
          <w:color w:val="000000"/>
          <w:sz w:val="32"/>
          <w:szCs w:val="32"/>
        </w:rPr>
        <w:t>午</w:t>
      </w:r>
      <w:r w:rsidRPr="001835AE">
        <w:rPr>
          <w:rFonts w:ascii="標楷體" w:eastAsia="標楷體" w:hAnsi="標楷體" w:cs="Times New Roman" w:hint="eastAsia"/>
          <w:color w:val="000000"/>
          <w:sz w:val="32"/>
          <w:szCs w:val="32"/>
        </w:rPr>
        <w:t>9</w:t>
      </w:r>
      <w:r w:rsidRPr="001835AE">
        <w:rPr>
          <w:rFonts w:ascii="標楷體" w:eastAsia="標楷體" w:hAnsi="標楷體" w:cs="Times New Roman"/>
          <w:color w:val="000000"/>
          <w:sz w:val="32"/>
          <w:szCs w:val="32"/>
        </w:rPr>
        <w:t>時</w:t>
      </w:r>
      <w:r w:rsidRPr="001835AE">
        <w:rPr>
          <w:rFonts w:ascii="標楷體" w:eastAsia="標楷體" w:hAnsi="標楷體" w:cs="Times New Roman" w:hint="eastAsia"/>
          <w:color w:val="000000"/>
          <w:sz w:val="32"/>
          <w:szCs w:val="32"/>
        </w:rPr>
        <w:t>30</w:t>
      </w:r>
      <w:r w:rsidRPr="001835AE">
        <w:rPr>
          <w:rFonts w:ascii="標楷體" w:eastAsia="標楷體" w:hAnsi="標楷體" w:cs="Times New Roman"/>
          <w:color w:val="000000"/>
          <w:sz w:val="32"/>
          <w:szCs w:val="32"/>
        </w:rPr>
        <w:t>分</w:t>
      </w:r>
    </w:p>
    <w:p w:rsidR="001835AE" w:rsidRPr="001835AE" w:rsidRDefault="001835AE" w:rsidP="001835AE">
      <w:pPr>
        <w:snapToGrid w:val="0"/>
        <w:spacing w:line="520" w:lineRule="exact"/>
        <w:jc w:val="both"/>
        <w:rPr>
          <w:rFonts w:ascii="標楷體" w:eastAsia="標楷體" w:hAnsi="標楷體" w:cs="Times New Roman"/>
          <w:color w:val="000000"/>
          <w:sz w:val="32"/>
          <w:szCs w:val="32"/>
        </w:rPr>
      </w:pPr>
      <w:r w:rsidRPr="001835AE">
        <w:rPr>
          <w:rFonts w:ascii="標楷體" w:eastAsia="標楷體" w:hAnsi="標楷體" w:cs="Times New Roman" w:hint="eastAsia"/>
          <w:color w:val="000000"/>
          <w:sz w:val="32"/>
          <w:szCs w:val="32"/>
        </w:rPr>
        <w:t>地    點：法務部司法官學院</w:t>
      </w:r>
      <w:r w:rsidRPr="001835AE">
        <w:rPr>
          <w:rFonts w:ascii="標楷體" w:eastAsia="標楷體" w:hAnsi="標楷體" w:cs="Times New Roman" w:hint="eastAsia"/>
          <w:bCs/>
          <w:color w:val="000000"/>
          <w:sz w:val="32"/>
          <w:szCs w:val="32"/>
        </w:rPr>
        <w:t>二樓電腦教室</w:t>
      </w:r>
    </w:p>
    <w:p w:rsidR="001835AE" w:rsidRPr="001835AE" w:rsidRDefault="001835AE" w:rsidP="001835AE">
      <w:pPr>
        <w:snapToGrid w:val="0"/>
        <w:spacing w:line="520" w:lineRule="exact"/>
        <w:ind w:left="1699" w:hangingChars="531" w:hanging="1699"/>
        <w:jc w:val="both"/>
        <w:rPr>
          <w:rFonts w:ascii="標楷體" w:eastAsia="標楷體" w:hAnsi="標楷體" w:cs="Times New Roman"/>
          <w:color w:val="000000"/>
          <w:sz w:val="32"/>
          <w:szCs w:val="32"/>
        </w:rPr>
      </w:pPr>
      <w:r w:rsidRPr="001835AE">
        <w:rPr>
          <w:rFonts w:ascii="標楷體" w:eastAsia="標楷體" w:hAnsi="標楷體" w:cs="Times New Roman" w:hint="eastAsia"/>
          <w:color w:val="000000"/>
          <w:sz w:val="32"/>
          <w:szCs w:val="32"/>
        </w:rPr>
        <w:t>主    席：立法院司法及法制委員會 王立法委員義川</w:t>
      </w:r>
    </w:p>
    <w:p w:rsidR="001835AE" w:rsidRPr="001835AE" w:rsidRDefault="001835AE" w:rsidP="001835AE">
      <w:pPr>
        <w:snapToGrid w:val="0"/>
        <w:spacing w:line="520" w:lineRule="exact"/>
        <w:jc w:val="both"/>
        <w:rPr>
          <w:rFonts w:ascii="標楷體" w:eastAsia="標楷體" w:hAnsi="標楷體" w:cs="Times New Roman"/>
          <w:color w:val="000000"/>
          <w:sz w:val="32"/>
          <w:szCs w:val="32"/>
        </w:rPr>
      </w:pPr>
      <w:r w:rsidRPr="001835AE">
        <w:rPr>
          <w:rFonts w:ascii="標楷體" w:eastAsia="標楷體" w:hAnsi="標楷體" w:cs="Times New Roman" w:hint="eastAsia"/>
          <w:color w:val="000000"/>
          <w:sz w:val="32"/>
          <w:szCs w:val="32"/>
        </w:rPr>
        <w:t xml:space="preserve">          法務部 </w:t>
      </w:r>
      <w:proofErr w:type="gramStart"/>
      <w:r w:rsidRPr="001835AE">
        <w:rPr>
          <w:rFonts w:ascii="標楷體" w:eastAsia="標楷體" w:hAnsi="標楷體" w:cs="Times New Roman" w:hint="eastAsia"/>
          <w:color w:val="000000"/>
          <w:sz w:val="32"/>
          <w:szCs w:val="32"/>
        </w:rPr>
        <w:t>余</w:t>
      </w:r>
      <w:proofErr w:type="gramEnd"/>
      <w:r w:rsidRPr="001835AE">
        <w:rPr>
          <w:rFonts w:ascii="標楷體" w:eastAsia="標楷體" w:hAnsi="標楷體" w:cs="Times New Roman" w:hint="eastAsia"/>
          <w:color w:val="000000"/>
          <w:sz w:val="32"/>
          <w:szCs w:val="32"/>
        </w:rPr>
        <w:t>主任秘書麗貞</w:t>
      </w:r>
    </w:p>
    <w:p w:rsidR="001835AE" w:rsidRPr="001835AE" w:rsidRDefault="001835AE" w:rsidP="001835AE">
      <w:pPr>
        <w:snapToGrid w:val="0"/>
        <w:spacing w:line="520" w:lineRule="exact"/>
        <w:ind w:leftChars="27" w:left="2529" w:hangingChars="770" w:hanging="2464"/>
        <w:jc w:val="both"/>
        <w:rPr>
          <w:rFonts w:ascii="標楷體" w:eastAsia="標楷體" w:hAnsi="標楷體" w:cs="Times New Roman"/>
          <w:sz w:val="30"/>
          <w:szCs w:val="30"/>
        </w:rPr>
      </w:pPr>
      <w:r w:rsidRPr="001835AE">
        <w:rPr>
          <w:rFonts w:ascii="標楷體" w:eastAsia="標楷體" w:hAnsi="標楷體" w:cs="Times New Roman" w:hint="eastAsia"/>
          <w:color w:val="000000"/>
          <w:sz w:val="32"/>
          <w:szCs w:val="32"/>
        </w:rPr>
        <w:t>立法院出席人員：張主任秘書</w:t>
      </w:r>
      <w:r w:rsidRPr="001835AE">
        <w:rPr>
          <w:rFonts w:ascii="標楷體" w:eastAsia="標楷體" w:hAnsi="標楷體" w:cs="Times New Roman" w:hint="eastAsia"/>
          <w:sz w:val="30"/>
          <w:szCs w:val="30"/>
        </w:rPr>
        <w:t>智為</w:t>
      </w:r>
      <w:r w:rsidRPr="001835AE">
        <w:rPr>
          <w:rFonts w:ascii="標楷體" w:eastAsia="標楷體" w:hAnsi="標楷體" w:cs="Times New Roman" w:hint="eastAsia"/>
          <w:color w:val="000000"/>
          <w:sz w:val="32"/>
          <w:szCs w:val="32"/>
        </w:rPr>
        <w:t>、</w:t>
      </w:r>
      <w:proofErr w:type="gramStart"/>
      <w:r w:rsidRPr="001835AE">
        <w:rPr>
          <w:rFonts w:ascii="標楷體" w:eastAsia="標楷體" w:hAnsi="標楷體" w:cs="Times New Roman" w:hint="eastAsia"/>
          <w:sz w:val="30"/>
          <w:szCs w:val="30"/>
        </w:rPr>
        <w:t>余</w:t>
      </w:r>
      <w:proofErr w:type="gramEnd"/>
      <w:r w:rsidRPr="001835AE">
        <w:rPr>
          <w:rFonts w:ascii="標楷體" w:eastAsia="標楷體" w:hAnsi="標楷體" w:cs="Times New Roman" w:hint="eastAsia"/>
          <w:sz w:val="30"/>
          <w:szCs w:val="30"/>
        </w:rPr>
        <w:t>科長俊緯、許研究助理閔凱、陳研究助理</w:t>
      </w:r>
      <w:proofErr w:type="gramStart"/>
      <w:r w:rsidRPr="001835AE">
        <w:rPr>
          <w:rFonts w:ascii="標楷體" w:eastAsia="標楷體" w:hAnsi="標楷體" w:cs="Times New Roman" w:hint="eastAsia"/>
          <w:sz w:val="30"/>
          <w:szCs w:val="30"/>
        </w:rPr>
        <w:t>玫</w:t>
      </w:r>
      <w:proofErr w:type="gramEnd"/>
      <w:r w:rsidRPr="001835AE">
        <w:rPr>
          <w:rFonts w:ascii="標楷體" w:eastAsia="標楷體" w:hAnsi="標楷體" w:cs="Times New Roman" w:hint="eastAsia"/>
          <w:sz w:val="30"/>
          <w:szCs w:val="30"/>
        </w:rPr>
        <w:t>如、楊研究助理智鈞、張研究</w:t>
      </w:r>
      <w:proofErr w:type="gramStart"/>
      <w:r w:rsidRPr="001835AE">
        <w:rPr>
          <w:rFonts w:ascii="標楷體" w:eastAsia="標楷體" w:hAnsi="標楷體" w:cs="Times New Roman" w:hint="eastAsia"/>
          <w:sz w:val="30"/>
          <w:szCs w:val="30"/>
        </w:rPr>
        <w:t>助理誠軒</w:t>
      </w:r>
      <w:proofErr w:type="gramEnd"/>
      <w:r w:rsidRPr="001835AE">
        <w:rPr>
          <w:rFonts w:ascii="標楷體" w:eastAsia="標楷體" w:hAnsi="標楷體" w:cs="Times New Roman" w:hint="eastAsia"/>
          <w:sz w:val="30"/>
          <w:szCs w:val="30"/>
        </w:rPr>
        <w:t>、傅研究助理</w:t>
      </w:r>
      <w:proofErr w:type="gramStart"/>
      <w:r w:rsidRPr="001835AE">
        <w:rPr>
          <w:rFonts w:ascii="標楷體" w:eastAsia="標楷體" w:hAnsi="標楷體" w:cs="Times New Roman" w:hint="eastAsia"/>
          <w:sz w:val="30"/>
          <w:szCs w:val="30"/>
        </w:rPr>
        <w:t>煜</w:t>
      </w:r>
      <w:proofErr w:type="gramEnd"/>
      <w:r w:rsidRPr="001835AE">
        <w:rPr>
          <w:rFonts w:ascii="標楷體" w:eastAsia="標楷體" w:hAnsi="標楷體" w:cs="Times New Roman" w:hint="eastAsia"/>
          <w:sz w:val="30"/>
          <w:szCs w:val="30"/>
        </w:rPr>
        <w:t>鈴</w:t>
      </w:r>
    </w:p>
    <w:p w:rsidR="001835AE" w:rsidRPr="001835AE" w:rsidRDefault="001835AE" w:rsidP="001835AE">
      <w:pPr>
        <w:snapToGrid w:val="0"/>
        <w:spacing w:line="520" w:lineRule="exact"/>
        <w:ind w:leftChars="27" w:left="2529" w:hangingChars="770" w:hanging="2464"/>
        <w:jc w:val="both"/>
        <w:rPr>
          <w:rFonts w:ascii="標楷體" w:eastAsia="標楷體" w:hAnsi="標楷體" w:cs="Times New Roman"/>
          <w:color w:val="000000"/>
          <w:sz w:val="32"/>
          <w:szCs w:val="32"/>
        </w:rPr>
      </w:pPr>
      <w:r w:rsidRPr="001835AE">
        <w:rPr>
          <w:rFonts w:ascii="標楷體" w:eastAsia="標楷體" w:hAnsi="標楷體" w:cs="Times New Roman" w:hint="eastAsia"/>
          <w:color w:val="000000"/>
          <w:sz w:val="32"/>
          <w:szCs w:val="32"/>
        </w:rPr>
        <w:t>法務部出席人員：侯科員智峯</w:t>
      </w:r>
    </w:p>
    <w:p w:rsidR="001835AE" w:rsidRPr="001835AE" w:rsidRDefault="001835AE" w:rsidP="001835AE">
      <w:pPr>
        <w:snapToGrid w:val="0"/>
        <w:spacing w:line="520" w:lineRule="exact"/>
        <w:ind w:leftChars="27" w:left="2529" w:hangingChars="770" w:hanging="2464"/>
        <w:jc w:val="both"/>
        <w:rPr>
          <w:rFonts w:ascii="標楷體" w:eastAsia="標楷體" w:hAnsi="標楷體" w:cs="Times New Roman"/>
          <w:color w:val="000000"/>
          <w:sz w:val="32"/>
          <w:szCs w:val="32"/>
        </w:rPr>
      </w:pPr>
      <w:r w:rsidRPr="001835AE">
        <w:rPr>
          <w:rFonts w:ascii="標楷體" w:eastAsia="標楷體" w:hAnsi="標楷體" w:cs="Times New Roman" w:hint="eastAsia"/>
          <w:color w:val="000000"/>
          <w:sz w:val="32"/>
          <w:szCs w:val="32"/>
        </w:rPr>
        <w:t>司法官學院出席人員：吳院長巡龍、蔡主任秘書</w:t>
      </w:r>
      <w:proofErr w:type="gramStart"/>
      <w:r w:rsidRPr="001835AE">
        <w:rPr>
          <w:rFonts w:ascii="標楷體" w:eastAsia="標楷體" w:hAnsi="標楷體" w:cs="Times New Roman" w:hint="eastAsia"/>
          <w:color w:val="000000"/>
          <w:sz w:val="32"/>
          <w:szCs w:val="32"/>
        </w:rPr>
        <w:t>名堯、張組</w:t>
      </w:r>
      <w:proofErr w:type="gramEnd"/>
      <w:r w:rsidRPr="001835AE">
        <w:rPr>
          <w:rFonts w:ascii="標楷體" w:eastAsia="標楷體" w:hAnsi="標楷體" w:cs="Times New Roman" w:hint="eastAsia"/>
          <w:color w:val="000000"/>
          <w:sz w:val="32"/>
          <w:szCs w:val="32"/>
        </w:rPr>
        <w:t xml:space="preserve">  長惠菁、</w:t>
      </w:r>
      <w:proofErr w:type="gramStart"/>
      <w:r w:rsidRPr="001835AE">
        <w:rPr>
          <w:rFonts w:ascii="標楷體" w:eastAsia="標楷體" w:hAnsi="標楷體" w:cs="Times New Roman" w:hint="eastAsia"/>
          <w:color w:val="000000"/>
          <w:sz w:val="32"/>
          <w:szCs w:val="32"/>
        </w:rPr>
        <w:t>蔡</w:t>
      </w:r>
      <w:proofErr w:type="gramEnd"/>
      <w:r w:rsidRPr="001835AE">
        <w:rPr>
          <w:rFonts w:ascii="標楷體" w:eastAsia="標楷體" w:hAnsi="標楷體" w:cs="Times New Roman" w:hint="eastAsia"/>
          <w:color w:val="000000"/>
          <w:sz w:val="32"/>
          <w:szCs w:val="32"/>
        </w:rPr>
        <w:t>組長元</w:t>
      </w:r>
      <w:proofErr w:type="gramStart"/>
      <w:r w:rsidRPr="001835AE">
        <w:rPr>
          <w:rFonts w:ascii="標楷體" w:eastAsia="標楷體" w:hAnsi="標楷體" w:cs="Times New Roman" w:hint="eastAsia"/>
          <w:color w:val="000000"/>
          <w:sz w:val="32"/>
          <w:szCs w:val="32"/>
        </w:rPr>
        <w:t>仕</w:t>
      </w:r>
      <w:proofErr w:type="gramEnd"/>
      <w:r w:rsidRPr="001835AE">
        <w:rPr>
          <w:rFonts w:ascii="標楷體" w:eastAsia="標楷體" w:hAnsi="標楷體" w:cs="Times New Roman" w:hint="eastAsia"/>
          <w:color w:val="000000"/>
          <w:sz w:val="32"/>
          <w:szCs w:val="32"/>
        </w:rPr>
        <w:t>、鄭中心主任添成、</w:t>
      </w:r>
      <w:proofErr w:type="gramStart"/>
      <w:r w:rsidRPr="001835AE">
        <w:rPr>
          <w:rFonts w:ascii="標楷體" w:eastAsia="標楷體" w:hAnsi="標楷體" w:cs="Times New Roman" w:hint="eastAsia"/>
          <w:color w:val="000000"/>
          <w:sz w:val="32"/>
          <w:szCs w:val="32"/>
        </w:rPr>
        <w:t>曾主任重舜</w:t>
      </w:r>
      <w:proofErr w:type="gramEnd"/>
      <w:r w:rsidRPr="001835AE">
        <w:rPr>
          <w:rFonts w:ascii="標楷體" w:eastAsia="標楷體" w:hAnsi="標楷體" w:cs="Times New Roman" w:hint="eastAsia"/>
          <w:color w:val="000000"/>
          <w:sz w:val="32"/>
          <w:szCs w:val="32"/>
        </w:rPr>
        <w:t>、黃導師長</w:t>
      </w:r>
      <w:proofErr w:type="gramStart"/>
      <w:r w:rsidRPr="001835AE">
        <w:rPr>
          <w:rFonts w:ascii="標楷體" w:eastAsia="標楷體" w:hAnsi="標楷體" w:cs="Times New Roman" w:hint="eastAsia"/>
          <w:color w:val="000000"/>
          <w:sz w:val="32"/>
          <w:szCs w:val="32"/>
        </w:rPr>
        <w:t>乃瑩、</w:t>
      </w:r>
      <w:proofErr w:type="gramEnd"/>
      <w:r w:rsidRPr="001835AE">
        <w:rPr>
          <w:rFonts w:ascii="標楷體" w:eastAsia="標楷體" w:hAnsi="標楷體" w:cs="Times New Roman" w:hint="eastAsia"/>
          <w:color w:val="000000"/>
          <w:sz w:val="32"/>
          <w:szCs w:val="32"/>
        </w:rPr>
        <w:t>李科長建軍、張導師嘉</w:t>
      </w:r>
      <w:proofErr w:type="gramStart"/>
      <w:r w:rsidRPr="001835AE">
        <w:rPr>
          <w:rFonts w:ascii="標楷體" w:eastAsia="標楷體" w:hAnsi="標楷體" w:cs="Times New Roman" w:hint="eastAsia"/>
          <w:color w:val="000000"/>
          <w:sz w:val="32"/>
          <w:szCs w:val="32"/>
        </w:rPr>
        <w:t>婷</w:t>
      </w:r>
      <w:proofErr w:type="gramEnd"/>
      <w:r w:rsidRPr="001835AE">
        <w:rPr>
          <w:rFonts w:ascii="標楷體" w:eastAsia="標楷體" w:hAnsi="標楷體" w:cs="Times New Roman" w:hint="eastAsia"/>
          <w:color w:val="000000"/>
          <w:sz w:val="32"/>
          <w:szCs w:val="32"/>
        </w:rPr>
        <w:t>、劉</w:t>
      </w:r>
      <w:proofErr w:type="gramStart"/>
      <w:r w:rsidRPr="001835AE">
        <w:rPr>
          <w:rFonts w:ascii="標楷體" w:eastAsia="標楷體" w:hAnsi="標楷體" w:cs="Times New Roman" w:hint="eastAsia"/>
          <w:color w:val="000000"/>
          <w:sz w:val="32"/>
          <w:szCs w:val="32"/>
        </w:rPr>
        <w:t>導師庭維</w:t>
      </w:r>
      <w:proofErr w:type="gramEnd"/>
      <w:r w:rsidRPr="001835AE">
        <w:rPr>
          <w:rFonts w:ascii="標楷體" w:eastAsia="標楷體" w:hAnsi="標楷體" w:cs="Times New Roman" w:hint="eastAsia"/>
          <w:color w:val="000000"/>
          <w:sz w:val="32"/>
          <w:szCs w:val="32"/>
        </w:rPr>
        <w:t>、鄭專員麗</w:t>
      </w:r>
      <w:proofErr w:type="gramStart"/>
      <w:r w:rsidRPr="001835AE">
        <w:rPr>
          <w:rFonts w:ascii="標楷體" w:eastAsia="標楷體" w:hAnsi="標楷體" w:cs="Times New Roman" w:hint="eastAsia"/>
          <w:color w:val="000000"/>
          <w:sz w:val="32"/>
          <w:szCs w:val="32"/>
        </w:rPr>
        <w:t>娟</w:t>
      </w:r>
      <w:proofErr w:type="gramEnd"/>
      <w:r w:rsidRPr="001835AE">
        <w:rPr>
          <w:rFonts w:ascii="標楷體" w:eastAsia="標楷體" w:hAnsi="標楷體" w:cs="Times New Roman" w:hint="eastAsia"/>
          <w:color w:val="000000"/>
          <w:sz w:val="32"/>
          <w:szCs w:val="32"/>
        </w:rPr>
        <w:t>、王專員</w:t>
      </w:r>
      <w:proofErr w:type="gramStart"/>
      <w:r w:rsidRPr="001835AE">
        <w:rPr>
          <w:rFonts w:ascii="標楷體" w:eastAsia="標楷體" w:hAnsi="標楷體" w:cs="Times New Roman" w:hint="eastAsia"/>
          <w:color w:val="000000"/>
          <w:sz w:val="32"/>
          <w:szCs w:val="32"/>
        </w:rPr>
        <w:t>炳</w:t>
      </w:r>
      <w:proofErr w:type="gramEnd"/>
      <w:r w:rsidRPr="001835AE">
        <w:rPr>
          <w:rFonts w:ascii="標楷體" w:eastAsia="標楷體" w:hAnsi="標楷體" w:cs="Times New Roman" w:hint="eastAsia"/>
          <w:color w:val="000000"/>
          <w:sz w:val="32"/>
          <w:szCs w:val="32"/>
        </w:rPr>
        <w:t>棟、黃專員博加、吳</w:t>
      </w:r>
      <w:proofErr w:type="gramStart"/>
      <w:r w:rsidRPr="001835AE">
        <w:rPr>
          <w:rFonts w:ascii="標楷體" w:eastAsia="標楷體" w:hAnsi="標楷體" w:cs="Times New Roman" w:hint="eastAsia"/>
          <w:color w:val="000000"/>
          <w:sz w:val="32"/>
          <w:szCs w:val="32"/>
        </w:rPr>
        <w:t>專員雨潔</w:t>
      </w:r>
      <w:proofErr w:type="gramEnd"/>
      <w:r w:rsidRPr="001835AE">
        <w:rPr>
          <w:rFonts w:ascii="標楷體" w:eastAsia="標楷體" w:hAnsi="標楷體" w:cs="Times New Roman" w:hint="eastAsia"/>
          <w:color w:val="000000"/>
          <w:sz w:val="32"/>
          <w:szCs w:val="32"/>
        </w:rPr>
        <w:t>、王組員</w:t>
      </w:r>
      <w:proofErr w:type="gramStart"/>
      <w:r w:rsidRPr="001835AE">
        <w:rPr>
          <w:rFonts w:ascii="標楷體" w:eastAsia="標楷體" w:hAnsi="標楷體" w:cs="Times New Roman" w:hint="eastAsia"/>
          <w:color w:val="000000"/>
          <w:sz w:val="32"/>
          <w:szCs w:val="32"/>
        </w:rPr>
        <w:t>怡</w:t>
      </w:r>
      <w:proofErr w:type="gramEnd"/>
      <w:r w:rsidRPr="001835AE">
        <w:rPr>
          <w:rFonts w:ascii="標楷體" w:eastAsia="標楷體" w:hAnsi="標楷體" w:cs="Times New Roman" w:hint="eastAsia"/>
          <w:color w:val="000000"/>
          <w:sz w:val="32"/>
          <w:szCs w:val="32"/>
        </w:rPr>
        <w:t>潔、</w:t>
      </w:r>
      <w:proofErr w:type="gramStart"/>
      <w:r w:rsidRPr="001835AE">
        <w:rPr>
          <w:rFonts w:ascii="標楷體" w:eastAsia="標楷體" w:hAnsi="標楷體" w:cs="Times New Roman" w:hint="eastAsia"/>
          <w:color w:val="000000"/>
          <w:sz w:val="32"/>
          <w:szCs w:val="32"/>
        </w:rPr>
        <w:t>廖</w:t>
      </w:r>
      <w:proofErr w:type="gramEnd"/>
      <w:r w:rsidRPr="001835AE">
        <w:rPr>
          <w:rFonts w:ascii="標楷體" w:eastAsia="標楷體" w:hAnsi="標楷體" w:cs="Times New Roman" w:hint="eastAsia"/>
          <w:color w:val="000000"/>
          <w:sz w:val="32"/>
          <w:szCs w:val="32"/>
        </w:rPr>
        <w:t>助理員</w:t>
      </w:r>
      <w:proofErr w:type="gramStart"/>
      <w:r w:rsidRPr="001835AE">
        <w:rPr>
          <w:rFonts w:ascii="標楷體" w:eastAsia="標楷體" w:hAnsi="標楷體" w:cs="Times New Roman" w:hint="eastAsia"/>
          <w:color w:val="000000"/>
          <w:sz w:val="32"/>
          <w:szCs w:val="32"/>
        </w:rPr>
        <w:t>怡婷</w:t>
      </w:r>
      <w:proofErr w:type="gramEnd"/>
    </w:p>
    <w:p w:rsidR="001835AE" w:rsidRPr="001835AE" w:rsidRDefault="001835AE" w:rsidP="001835AE">
      <w:pPr>
        <w:snapToGrid w:val="0"/>
        <w:spacing w:line="520" w:lineRule="exact"/>
        <w:jc w:val="both"/>
        <w:rPr>
          <w:rFonts w:ascii="標楷體" w:eastAsia="標楷體" w:hAnsi="標楷體" w:cs="Times New Roman"/>
          <w:color w:val="000000"/>
          <w:sz w:val="32"/>
          <w:szCs w:val="32"/>
        </w:rPr>
      </w:pPr>
      <w:r w:rsidRPr="001835AE">
        <w:rPr>
          <w:rFonts w:ascii="標楷體" w:eastAsia="標楷體" w:hAnsi="標楷體" w:cs="Times New Roman" w:hint="eastAsia"/>
          <w:color w:val="000000"/>
          <w:sz w:val="32"/>
          <w:szCs w:val="32"/>
        </w:rPr>
        <w:t>紀錄：王組員</w:t>
      </w:r>
      <w:proofErr w:type="gramStart"/>
      <w:r w:rsidRPr="001835AE">
        <w:rPr>
          <w:rFonts w:ascii="標楷體" w:eastAsia="標楷體" w:hAnsi="標楷體" w:cs="Times New Roman" w:hint="eastAsia"/>
          <w:color w:val="000000"/>
          <w:sz w:val="32"/>
          <w:szCs w:val="32"/>
        </w:rPr>
        <w:t>怡</w:t>
      </w:r>
      <w:proofErr w:type="gramEnd"/>
      <w:r w:rsidRPr="001835AE">
        <w:rPr>
          <w:rFonts w:ascii="標楷體" w:eastAsia="標楷體" w:hAnsi="標楷體" w:cs="Times New Roman" w:hint="eastAsia"/>
          <w:color w:val="000000"/>
          <w:sz w:val="32"/>
          <w:szCs w:val="32"/>
        </w:rPr>
        <w:t>潔、黃專員博加</w:t>
      </w:r>
    </w:p>
    <w:p w:rsidR="001835AE" w:rsidRPr="001835AE" w:rsidRDefault="001835AE" w:rsidP="001835AE">
      <w:pPr>
        <w:snapToGrid w:val="0"/>
        <w:spacing w:line="520" w:lineRule="exact"/>
        <w:jc w:val="both"/>
        <w:rPr>
          <w:rFonts w:ascii="標楷體" w:eastAsia="標楷體" w:hAnsi="標楷體" w:cs="Times New Roman"/>
          <w:color w:val="000000"/>
          <w:sz w:val="32"/>
          <w:szCs w:val="32"/>
        </w:rPr>
      </w:pPr>
    </w:p>
    <w:p w:rsidR="001835AE" w:rsidRPr="001835AE" w:rsidRDefault="001835AE" w:rsidP="001835AE">
      <w:pPr>
        <w:snapToGrid w:val="0"/>
        <w:spacing w:line="480" w:lineRule="exact"/>
        <w:jc w:val="both"/>
        <w:rPr>
          <w:rFonts w:ascii="標楷體" w:eastAsia="標楷體" w:hAnsi="標楷體" w:cs="Arial"/>
          <w:b/>
          <w:color w:val="000000"/>
          <w:sz w:val="20"/>
          <w:szCs w:val="32"/>
        </w:rPr>
      </w:pPr>
      <w:r w:rsidRPr="001835AE">
        <w:rPr>
          <w:rFonts w:ascii="標楷體" w:eastAsia="標楷體" w:hAnsi="標楷體" w:cs="新細明體" w:hint="eastAsia"/>
          <w:b/>
          <w:color w:val="000000"/>
          <w:kern w:val="0"/>
          <w:sz w:val="32"/>
          <w:szCs w:val="32"/>
        </w:rPr>
        <w:t>壹、主持人</w:t>
      </w:r>
      <w:r w:rsidRPr="001835AE">
        <w:rPr>
          <w:rFonts w:ascii="Times New Roman" w:eastAsia="標楷體" w:hAnsi="Times New Roman" w:cs="新細明體" w:hint="eastAsia"/>
          <w:b/>
          <w:kern w:val="0"/>
          <w:sz w:val="32"/>
          <w:szCs w:val="24"/>
        </w:rPr>
        <w:t>致詞</w:t>
      </w:r>
    </w:p>
    <w:p w:rsidR="001835AE" w:rsidRPr="001835AE" w:rsidRDefault="001835AE" w:rsidP="001835AE">
      <w:pPr>
        <w:snapToGrid w:val="0"/>
        <w:spacing w:line="480" w:lineRule="exact"/>
        <w:ind w:leftChars="88" w:left="352" w:hangingChars="44" w:hanging="141"/>
        <w:jc w:val="both"/>
        <w:rPr>
          <w:rFonts w:ascii="標楷體" w:eastAsia="標楷體" w:hAnsi="標楷體" w:cs="Times New Roman"/>
          <w:b/>
          <w:bCs/>
          <w:color w:val="000000"/>
          <w:sz w:val="32"/>
          <w:szCs w:val="32"/>
        </w:rPr>
      </w:pPr>
      <w:r w:rsidRPr="001835AE">
        <w:rPr>
          <w:rFonts w:ascii="標楷體" w:eastAsia="標楷體" w:hAnsi="標楷體" w:cs="Times New Roman" w:hint="eastAsia"/>
          <w:b/>
          <w:bCs/>
          <w:color w:val="000000"/>
          <w:sz w:val="32"/>
          <w:szCs w:val="32"/>
        </w:rPr>
        <w:t>一、</w:t>
      </w:r>
      <w:proofErr w:type="gramStart"/>
      <w:r w:rsidRPr="001835AE">
        <w:rPr>
          <w:rFonts w:ascii="標楷體" w:eastAsia="標楷體" w:hAnsi="標楷體" w:cs="Times New Roman" w:hint="eastAsia"/>
          <w:b/>
          <w:bCs/>
          <w:color w:val="000000"/>
          <w:sz w:val="32"/>
          <w:szCs w:val="32"/>
        </w:rPr>
        <w:t>余</w:t>
      </w:r>
      <w:proofErr w:type="gramEnd"/>
      <w:r w:rsidRPr="001835AE">
        <w:rPr>
          <w:rFonts w:ascii="標楷體" w:eastAsia="標楷體" w:hAnsi="標楷體" w:cs="Times New Roman" w:hint="eastAsia"/>
          <w:b/>
          <w:bCs/>
          <w:color w:val="000000"/>
          <w:sz w:val="32"/>
          <w:szCs w:val="32"/>
        </w:rPr>
        <w:t>主任秘書麗貞：</w:t>
      </w:r>
    </w:p>
    <w:p w:rsidR="001835AE" w:rsidRPr="001835AE" w:rsidRDefault="001835AE" w:rsidP="001835AE">
      <w:pPr>
        <w:spacing w:line="480" w:lineRule="exact"/>
        <w:jc w:val="both"/>
        <w:rPr>
          <w:rFonts w:ascii="Times New Roman" w:eastAsia="標楷體" w:hAnsi="Times New Roman" w:cs="Times New Roman"/>
          <w:sz w:val="32"/>
          <w:szCs w:val="24"/>
        </w:rPr>
      </w:pPr>
      <w:r w:rsidRPr="001835AE">
        <w:rPr>
          <w:rFonts w:ascii="Times New Roman" w:eastAsia="標楷體" w:hAnsi="Times New Roman" w:cs="Times New Roman" w:hint="eastAsia"/>
          <w:sz w:val="32"/>
          <w:szCs w:val="24"/>
        </w:rPr>
        <w:t xml:space="preserve">     </w:t>
      </w:r>
      <w:r w:rsidRPr="001835AE">
        <w:rPr>
          <w:rFonts w:ascii="Times New Roman" w:eastAsia="標楷體" w:hAnsi="Times New Roman" w:cs="Times New Roman" w:hint="eastAsia"/>
          <w:sz w:val="32"/>
          <w:szCs w:val="24"/>
        </w:rPr>
        <w:t>王立法</w:t>
      </w:r>
      <w:proofErr w:type="gramStart"/>
      <w:r w:rsidRPr="001835AE">
        <w:rPr>
          <w:rFonts w:ascii="Times New Roman" w:eastAsia="標楷體" w:hAnsi="Times New Roman" w:cs="Times New Roman" w:hint="eastAsia"/>
          <w:sz w:val="32"/>
          <w:szCs w:val="24"/>
        </w:rPr>
        <w:t>委員義川</w:t>
      </w:r>
      <w:proofErr w:type="gramEnd"/>
      <w:r w:rsidRPr="001835AE">
        <w:rPr>
          <w:rFonts w:ascii="Times New Roman" w:eastAsia="標楷體" w:hAnsi="Times New Roman" w:cs="Times New Roman" w:hint="eastAsia"/>
          <w:sz w:val="32"/>
          <w:szCs w:val="24"/>
        </w:rPr>
        <w:t>、立法院司法法制委員會主任秘書、</w:t>
      </w:r>
      <w:r w:rsidRPr="001835AE">
        <w:rPr>
          <w:rFonts w:ascii="Times New Roman" w:eastAsia="標楷體" w:hAnsi="Times New Roman" w:cs="Times New Roman" w:hint="eastAsia"/>
          <w:sz w:val="32"/>
          <w:szCs w:val="24"/>
        </w:rPr>
        <w:t xml:space="preserve">    </w:t>
      </w:r>
      <w:r w:rsidRPr="001835AE">
        <w:rPr>
          <w:rFonts w:ascii="Times New Roman" w:eastAsia="標楷體" w:hAnsi="Times New Roman" w:cs="Times New Roman" w:hint="eastAsia"/>
          <w:sz w:val="32"/>
          <w:szCs w:val="24"/>
        </w:rPr>
        <w:t>研究團隊先進，以及司法官學院同仁大家好。由於司法官學院院長稍早已向委員致意，今日另有重要會議需親自主持，因此由本人代為致詞並表達歡迎之意。</w:t>
      </w:r>
    </w:p>
    <w:p w:rsidR="001835AE" w:rsidRPr="001835AE" w:rsidRDefault="001835AE" w:rsidP="001835AE">
      <w:pPr>
        <w:spacing w:line="480" w:lineRule="exact"/>
        <w:jc w:val="both"/>
        <w:rPr>
          <w:rFonts w:ascii="Times New Roman" w:eastAsia="標楷體" w:hAnsi="Times New Roman" w:cs="Times New Roman"/>
          <w:sz w:val="32"/>
          <w:szCs w:val="24"/>
        </w:rPr>
      </w:pPr>
      <w:r w:rsidRPr="001835AE">
        <w:rPr>
          <w:rFonts w:ascii="Times New Roman" w:eastAsia="標楷體" w:hAnsi="Times New Roman" w:cs="Times New Roman" w:hint="eastAsia"/>
          <w:sz w:val="32"/>
          <w:szCs w:val="24"/>
        </w:rPr>
        <w:t xml:space="preserve">    </w:t>
      </w:r>
      <w:r w:rsidRPr="001835AE">
        <w:rPr>
          <w:rFonts w:ascii="Times New Roman" w:eastAsia="標楷體" w:hAnsi="Times New Roman" w:cs="Times New Roman" w:hint="eastAsia"/>
          <w:sz w:val="32"/>
          <w:szCs w:val="24"/>
        </w:rPr>
        <w:t>司法官學院至今在此址已建立近五十年，本人為司法官第</w:t>
      </w:r>
      <w:r w:rsidRPr="001835AE">
        <w:rPr>
          <w:rFonts w:ascii="Times New Roman" w:eastAsia="標楷體" w:hAnsi="Times New Roman" w:cs="Times New Roman" w:hint="eastAsia"/>
          <w:sz w:val="32"/>
          <w:szCs w:val="24"/>
        </w:rPr>
        <w:t>32</w:t>
      </w:r>
      <w:r w:rsidRPr="001835AE">
        <w:rPr>
          <w:rFonts w:ascii="Times New Roman" w:eastAsia="標楷體" w:hAnsi="Times New Roman" w:cs="Times New Roman" w:hint="eastAsia"/>
          <w:sz w:val="32"/>
          <w:szCs w:val="24"/>
        </w:rPr>
        <w:t>期結業。今日各位蒞臨司法官學院，是一棟常被外界形容為「蒙著神秘面紗」的建築，亦據悉，這是立法院首次蒞臨本學院參訪，對我們而言意義深遠。</w:t>
      </w:r>
    </w:p>
    <w:p w:rsidR="001835AE" w:rsidRPr="001835AE" w:rsidRDefault="001835AE" w:rsidP="001835AE">
      <w:pPr>
        <w:spacing w:line="480" w:lineRule="exact"/>
        <w:jc w:val="both"/>
        <w:rPr>
          <w:rFonts w:ascii="Times New Roman" w:eastAsia="標楷體" w:hAnsi="Times New Roman" w:cs="Times New Roman"/>
          <w:sz w:val="32"/>
          <w:szCs w:val="24"/>
        </w:rPr>
      </w:pPr>
      <w:r w:rsidRPr="001835AE">
        <w:rPr>
          <w:rFonts w:ascii="Times New Roman" w:eastAsia="標楷體" w:hAnsi="Times New Roman" w:cs="Times New Roman" w:hint="eastAsia"/>
          <w:sz w:val="32"/>
          <w:szCs w:val="24"/>
        </w:rPr>
        <w:t xml:space="preserve">    </w:t>
      </w:r>
      <w:r w:rsidRPr="001835AE">
        <w:rPr>
          <w:rFonts w:ascii="Times New Roman" w:eastAsia="標楷體" w:hAnsi="Times New Roman" w:cs="Times New Roman" w:hint="eastAsia"/>
          <w:sz w:val="32"/>
          <w:szCs w:val="24"/>
        </w:rPr>
        <w:t>今日行程共安排三項簡報，其中</w:t>
      </w:r>
      <w:proofErr w:type="gramStart"/>
      <w:r w:rsidRPr="001835AE">
        <w:rPr>
          <w:rFonts w:ascii="Times New Roman" w:eastAsia="標楷體" w:hAnsi="Times New Roman" w:cs="Times New Roman" w:hint="eastAsia"/>
          <w:sz w:val="32"/>
          <w:szCs w:val="24"/>
        </w:rPr>
        <w:t>最</w:t>
      </w:r>
      <w:proofErr w:type="gramEnd"/>
      <w:r w:rsidRPr="001835AE">
        <w:rPr>
          <w:rFonts w:ascii="Times New Roman" w:eastAsia="標楷體" w:hAnsi="Times New Roman" w:cs="Times New Roman" w:hint="eastAsia"/>
          <w:sz w:val="32"/>
          <w:szCs w:val="24"/>
        </w:rPr>
        <w:t>核心者為業務報告。考量部分委員辦公室同仁對本學院業務尚未十分熟悉，</w:t>
      </w:r>
      <w:proofErr w:type="gramStart"/>
      <w:r w:rsidRPr="001835AE">
        <w:rPr>
          <w:rFonts w:ascii="Times New Roman" w:eastAsia="標楷體" w:hAnsi="Times New Roman" w:cs="Times New Roman" w:hint="eastAsia"/>
          <w:sz w:val="32"/>
          <w:szCs w:val="24"/>
        </w:rPr>
        <w:t>爰</w:t>
      </w:r>
      <w:proofErr w:type="gramEnd"/>
      <w:r w:rsidRPr="001835AE">
        <w:rPr>
          <w:rFonts w:ascii="Times New Roman" w:eastAsia="標楷體" w:hAnsi="Times New Roman" w:cs="Times New Roman" w:hint="eastAsia"/>
          <w:sz w:val="32"/>
          <w:szCs w:val="24"/>
        </w:rPr>
        <w:t>先簡要說明：本學院</w:t>
      </w:r>
      <w:r w:rsidRPr="001835AE">
        <w:rPr>
          <w:rFonts w:ascii="Times New Roman" w:eastAsia="標楷體" w:hAnsi="Times New Roman" w:cs="Times New Roman" w:hint="eastAsia"/>
          <w:sz w:val="32"/>
          <w:szCs w:val="24"/>
        </w:rPr>
        <w:lastRenderedPageBreak/>
        <w:t>業務概分為「職前訓練」與「在職訓練」兩大類。以本人受訓之年代而言，當時在職訓練對象主要為檢察官，另包含書記官與觀護人；而現今除上述人員外，尚涵蓋檢察事務官、遴選檢察官班，以及多項在職訓練與受託辦理之專業課程，目的在於全面提升檢察官之專業職能，其相關內容，稍後將由蔡名堯主任秘書進行業務簡報。</w:t>
      </w:r>
    </w:p>
    <w:p w:rsidR="001835AE" w:rsidRPr="001835AE" w:rsidRDefault="001835AE" w:rsidP="001835AE">
      <w:pPr>
        <w:spacing w:line="480" w:lineRule="exact"/>
        <w:jc w:val="both"/>
        <w:rPr>
          <w:rFonts w:ascii="Times New Roman" w:eastAsia="標楷體" w:hAnsi="Times New Roman" w:cs="Times New Roman"/>
          <w:sz w:val="32"/>
          <w:szCs w:val="24"/>
        </w:rPr>
      </w:pPr>
      <w:r w:rsidRPr="001835AE">
        <w:rPr>
          <w:rFonts w:ascii="Times New Roman" w:eastAsia="標楷體" w:hAnsi="Times New Roman" w:cs="Times New Roman" w:hint="eastAsia"/>
          <w:sz w:val="32"/>
          <w:szCs w:val="24"/>
        </w:rPr>
        <w:t xml:space="preserve">    </w:t>
      </w:r>
      <w:proofErr w:type="gramStart"/>
      <w:r w:rsidRPr="001835AE">
        <w:rPr>
          <w:rFonts w:ascii="Times New Roman" w:eastAsia="標楷體" w:hAnsi="Times New Roman" w:cs="Times New Roman" w:hint="eastAsia"/>
          <w:sz w:val="32"/>
          <w:szCs w:val="24"/>
        </w:rPr>
        <w:t>此外，</w:t>
      </w:r>
      <w:proofErr w:type="gramEnd"/>
      <w:r w:rsidRPr="001835AE">
        <w:rPr>
          <w:rFonts w:ascii="Times New Roman" w:eastAsia="標楷體" w:hAnsi="Times New Roman" w:cs="Times New Roman" w:hint="eastAsia"/>
          <w:sz w:val="32"/>
          <w:szCs w:val="24"/>
        </w:rPr>
        <w:t>外界最為關心者，莫過於司法官養成教育制度，將由張惠菁組長向各位進行說明。第三部分，則由學</w:t>
      </w:r>
      <w:proofErr w:type="gramStart"/>
      <w:r w:rsidRPr="001835AE">
        <w:rPr>
          <w:rFonts w:ascii="Times New Roman" w:eastAsia="標楷體" w:hAnsi="Times New Roman" w:cs="Times New Roman" w:hint="eastAsia"/>
          <w:sz w:val="32"/>
          <w:szCs w:val="24"/>
        </w:rPr>
        <w:t>務</w:t>
      </w:r>
      <w:proofErr w:type="gramEnd"/>
      <w:r w:rsidRPr="001835AE">
        <w:rPr>
          <w:rFonts w:ascii="Times New Roman" w:eastAsia="標楷體" w:hAnsi="Times New Roman" w:cs="Times New Roman" w:hint="eastAsia"/>
          <w:sz w:val="32"/>
          <w:szCs w:val="24"/>
        </w:rPr>
        <w:t>組蔡元仕組長介紹近期與社會關注議題相關，特別是涉及檢察官及檢察事務官司法倫理之訓練內容。</w:t>
      </w:r>
    </w:p>
    <w:p w:rsidR="001835AE" w:rsidRPr="001835AE" w:rsidRDefault="001835AE" w:rsidP="001835AE">
      <w:pPr>
        <w:spacing w:line="480" w:lineRule="exact"/>
        <w:jc w:val="both"/>
        <w:rPr>
          <w:rFonts w:ascii="Times New Roman" w:eastAsia="標楷體" w:hAnsi="Times New Roman" w:cs="Times New Roman"/>
          <w:sz w:val="32"/>
          <w:szCs w:val="24"/>
        </w:rPr>
      </w:pPr>
      <w:r w:rsidRPr="001835AE">
        <w:rPr>
          <w:rFonts w:ascii="Times New Roman" w:eastAsia="標楷體" w:hAnsi="Times New Roman" w:cs="Times New Roman" w:hint="eastAsia"/>
          <w:sz w:val="32"/>
          <w:szCs w:val="24"/>
        </w:rPr>
        <w:t xml:space="preserve">    </w:t>
      </w:r>
      <w:r w:rsidRPr="001835AE">
        <w:rPr>
          <w:rFonts w:ascii="Times New Roman" w:eastAsia="標楷體" w:hAnsi="Times New Roman" w:cs="Times New Roman" w:hint="eastAsia"/>
          <w:sz w:val="32"/>
          <w:szCs w:val="24"/>
        </w:rPr>
        <w:t>最後，亦須特別說明導師制度在本學院中所扮演之關鍵角色。本學院導師室目前共有十一位導師，負責學員之生活輔導與專業素養養成。</w:t>
      </w:r>
    </w:p>
    <w:p w:rsidR="001835AE" w:rsidRPr="001835AE" w:rsidRDefault="001835AE" w:rsidP="001835AE">
      <w:pPr>
        <w:spacing w:line="480" w:lineRule="exact"/>
        <w:jc w:val="both"/>
        <w:rPr>
          <w:rFonts w:ascii="Times New Roman" w:eastAsia="標楷體" w:hAnsi="Times New Roman" w:cs="Times New Roman"/>
          <w:sz w:val="32"/>
          <w:szCs w:val="24"/>
        </w:rPr>
      </w:pPr>
      <w:r w:rsidRPr="001835AE">
        <w:rPr>
          <w:rFonts w:ascii="Times New Roman" w:eastAsia="標楷體" w:hAnsi="Times New Roman" w:cs="Times New Roman" w:hint="eastAsia"/>
          <w:sz w:val="32"/>
          <w:szCs w:val="24"/>
        </w:rPr>
        <w:t xml:space="preserve">    </w:t>
      </w:r>
      <w:r w:rsidRPr="001835AE">
        <w:rPr>
          <w:rFonts w:ascii="Times New Roman" w:eastAsia="標楷體" w:hAnsi="Times New Roman" w:cs="Times New Roman" w:hint="eastAsia"/>
          <w:sz w:val="32"/>
          <w:szCs w:val="24"/>
        </w:rPr>
        <w:t>非常高興今日能有此機會向各位介紹本學院，期盼透過後續的深入說明與實地導</w:t>
      </w:r>
      <w:proofErr w:type="gramStart"/>
      <w:r w:rsidRPr="001835AE">
        <w:rPr>
          <w:rFonts w:ascii="Times New Roman" w:eastAsia="標楷體" w:hAnsi="Times New Roman" w:cs="Times New Roman" w:hint="eastAsia"/>
          <w:sz w:val="32"/>
          <w:szCs w:val="24"/>
        </w:rPr>
        <w:t>覽</w:t>
      </w:r>
      <w:proofErr w:type="gramEnd"/>
      <w:r w:rsidRPr="001835AE">
        <w:rPr>
          <w:rFonts w:ascii="Times New Roman" w:eastAsia="標楷體" w:hAnsi="Times New Roman" w:cs="Times New Roman" w:hint="eastAsia"/>
          <w:sz w:val="32"/>
          <w:szCs w:val="24"/>
        </w:rPr>
        <w:t>，能使大</w:t>
      </w:r>
      <w:r w:rsidRPr="001835AE">
        <w:rPr>
          <w:rFonts w:ascii="Times New Roman" w:eastAsia="標楷體" w:hAnsi="Times New Roman" w:cs="Times New Roman" w:hint="eastAsia"/>
          <w:sz w:val="32"/>
          <w:szCs w:val="24"/>
        </w:rPr>
        <w:t>(</w:t>
      </w:r>
      <w:r w:rsidRPr="001835AE">
        <w:rPr>
          <w:rFonts w:ascii="Times New Roman" w:eastAsia="標楷體" w:hAnsi="Times New Roman" w:cs="Times New Roman" w:hint="eastAsia"/>
          <w:sz w:val="32"/>
          <w:szCs w:val="24"/>
        </w:rPr>
        <w:t>立法</w:t>
      </w:r>
      <w:r w:rsidRPr="001835AE">
        <w:rPr>
          <w:rFonts w:ascii="Times New Roman" w:eastAsia="標楷體" w:hAnsi="Times New Roman" w:cs="Times New Roman" w:hint="eastAsia"/>
          <w:sz w:val="32"/>
          <w:szCs w:val="24"/>
        </w:rPr>
        <w:t>)</w:t>
      </w:r>
      <w:r w:rsidRPr="001835AE">
        <w:rPr>
          <w:rFonts w:ascii="Times New Roman" w:eastAsia="標楷體" w:hAnsi="Times New Roman" w:cs="Times New Roman" w:hint="eastAsia"/>
          <w:sz w:val="32"/>
          <w:szCs w:val="24"/>
        </w:rPr>
        <w:t>院對司法官學院有更全面的認識，並於未來在預算與業務推動上持續給予支持，謝謝大家。</w:t>
      </w:r>
    </w:p>
    <w:p w:rsidR="001835AE" w:rsidRPr="001835AE" w:rsidRDefault="001835AE" w:rsidP="001835AE">
      <w:pPr>
        <w:spacing w:line="480" w:lineRule="exact"/>
        <w:jc w:val="both"/>
        <w:rPr>
          <w:rFonts w:ascii="Times New Roman" w:eastAsia="標楷體" w:hAnsi="Times New Roman" w:cs="Times New Roman"/>
          <w:b/>
          <w:sz w:val="32"/>
          <w:szCs w:val="24"/>
        </w:rPr>
      </w:pPr>
      <w:r w:rsidRPr="001835AE">
        <w:rPr>
          <w:rFonts w:ascii="Times New Roman" w:eastAsia="標楷體" w:hAnsi="Times New Roman" w:cs="Times New Roman" w:hint="eastAsia"/>
          <w:sz w:val="32"/>
          <w:szCs w:val="24"/>
        </w:rPr>
        <w:t xml:space="preserve">  </w:t>
      </w:r>
      <w:r w:rsidRPr="001835AE">
        <w:rPr>
          <w:rFonts w:ascii="Times New Roman" w:eastAsia="標楷體" w:hAnsi="Times New Roman" w:cs="Times New Roman" w:hint="eastAsia"/>
          <w:b/>
          <w:sz w:val="32"/>
          <w:szCs w:val="24"/>
        </w:rPr>
        <w:t>二、王立法</w:t>
      </w:r>
      <w:proofErr w:type="gramStart"/>
      <w:r w:rsidRPr="001835AE">
        <w:rPr>
          <w:rFonts w:ascii="Times New Roman" w:eastAsia="標楷體" w:hAnsi="Times New Roman" w:cs="Times New Roman" w:hint="eastAsia"/>
          <w:b/>
          <w:sz w:val="32"/>
          <w:szCs w:val="24"/>
        </w:rPr>
        <w:t>委員義川</w:t>
      </w:r>
      <w:proofErr w:type="gramEnd"/>
      <w:r w:rsidRPr="001835AE">
        <w:rPr>
          <w:rFonts w:ascii="Times New Roman" w:eastAsia="標楷體" w:hAnsi="Times New Roman" w:cs="Times New Roman" w:hint="eastAsia"/>
          <w:b/>
          <w:sz w:val="32"/>
          <w:szCs w:val="24"/>
        </w:rPr>
        <w:t>：</w:t>
      </w:r>
    </w:p>
    <w:p w:rsidR="001835AE" w:rsidRPr="001835AE" w:rsidRDefault="001835AE" w:rsidP="001835AE">
      <w:pPr>
        <w:spacing w:line="480" w:lineRule="exact"/>
        <w:jc w:val="both"/>
        <w:rPr>
          <w:rFonts w:ascii="Times New Roman" w:eastAsia="標楷體" w:hAnsi="Times New Roman" w:cs="Times New Roman"/>
          <w:sz w:val="32"/>
          <w:szCs w:val="24"/>
        </w:rPr>
      </w:pPr>
      <w:r w:rsidRPr="001835AE">
        <w:rPr>
          <w:rFonts w:ascii="Times New Roman" w:eastAsia="標楷體" w:hAnsi="Times New Roman" w:cs="Times New Roman" w:hint="eastAsia"/>
          <w:sz w:val="32"/>
          <w:szCs w:val="24"/>
        </w:rPr>
        <w:t xml:space="preserve">     </w:t>
      </w:r>
      <w:r w:rsidRPr="001835AE">
        <w:rPr>
          <w:rFonts w:ascii="Times New Roman" w:eastAsia="標楷體" w:hAnsi="Times New Roman" w:cs="Times New Roman" w:hint="eastAsia"/>
          <w:sz w:val="32"/>
          <w:szCs w:val="24"/>
        </w:rPr>
        <w:t>謝謝法務部主任秘書。以下依序介紹今日出席之立法院司法法制委員會同仁：張智為主任秘書、余俊緯科長，以及吳思瑤委員研究室助理許閔凱、羅智強委員研究室助理陳玫如、林倩綺委員研究室助理楊智鈞，沈發惠委員研究室助理張誠軒及傅煜鈴。</w:t>
      </w:r>
    </w:p>
    <w:p w:rsidR="001835AE" w:rsidRPr="001835AE" w:rsidRDefault="001835AE" w:rsidP="001835AE">
      <w:pPr>
        <w:spacing w:line="480" w:lineRule="exact"/>
        <w:jc w:val="both"/>
        <w:rPr>
          <w:rFonts w:ascii="Times New Roman" w:eastAsia="標楷體" w:hAnsi="Times New Roman" w:cs="Times New Roman"/>
          <w:sz w:val="32"/>
          <w:szCs w:val="24"/>
        </w:rPr>
      </w:pPr>
      <w:r w:rsidRPr="001835AE">
        <w:rPr>
          <w:rFonts w:ascii="Times New Roman" w:eastAsia="標楷體" w:hAnsi="Times New Roman" w:cs="Times New Roman" w:hint="eastAsia"/>
          <w:sz w:val="32"/>
          <w:szCs w:val="24"/>
        </w:rPr>
        <w:t xml:space="preserve">    </w:t>
      </w:r>
      <w:r w:rsidRPr="001835AE">
        <w:rPr>
          <w:rFonts w:ascii="Times New Roman" w:eastAsia="標楷體" w:hAnsi="Times New Roman" w:cs="Times New Roman" w:hint="eastAsia"/>
          <w:sz w:val="32"/>
          <w:szCs w:val="24"/>
        </w:rPr>
        <w:t>今日率隊前來法務部及司法官學院參訪，叨擾各位同仁。本人過去就讀臺灣大學</w:t>
      </w:r>
      <w:proofErr w:type="gramStart"/>
      <w:r w:rsidRPr="001835AE">
        <w:rPr>
          <w:rFonts w:ascii="Times New Roman" w:eastAsia="標楷體" w:hAnsi="Times New Roman" w:cs="Times New Roman" w:hint="eastAsia"/>
          <w:sz w:val="32"/>
          <w:szCs w:val="24"/>
        </w:rPr>
        <w:t>期間，</w:t>
      </w:r>
      <w:proofErr w:type="gramEnd"/>
      <w:r w:rsidRPr="001835AE">
        <w:rPr>
          <w:rFonts w:ascii="Times New Roman" w:eastAsia="標楷體" w:hAnsi="Times New Roman" w:cs="Times New Roman" w:hint="eastAsia"/>
          <w:sz w:val="32"/>
          <w:szCs w:val="24"/>
        </w:rPr>
        <w:t>曾居住於附近之長興街，經常經過此棟建築，當時總對其內部運作感到好奇，後來才得知</w:t>
      </w:r>
      <w:proofErr w:type="gramStart"/>
      <w:r w:rsidRPr="001835AE">
        <w:rPr>
          <w:rFonts w:ascii="Times New Roman" w:eastAsia="標楷體" w:hAnsi="Times New Roman" w:cs="Times New Roman" w:hint="eastAsia"/>
          <w:sz w:val="32"/>
          <w:szCs w:val="24"/>
        </w:rPr>
        <w:t>此處乃</w:t>
      </w:r>
      <w:proofErr w:type="gramEnd"/>
      <w:r w:rsidRPr="001835AE">
        <w:rPr>
          <w:rFonts w:ascii="Times New Roman" w:eastAsia="標楷體" w:hAnsi="Times New Roman" w:cs="Times New Roman" w:hint="eastAsia"/>
          <w:sz w:val="32"/>
          <w:szCs w:val="24"/>
        </w:rPr>
        <w:t>司法界菁英養成的重要基地，極具神聖性。今日適逢其會，帶領團隊前來聆聽各位的分享。</w:t>
      </w:r>
    </w:p>
    <w:p w:rsidR="001835AE" w:rsidRPr="001835AE" w:rsidRDefault="001835AE" w:rsidP="001835AE">
      <w:pPr>
        <w:spacing w:line="480" w:lineRule="exact"/>
        <w:jc w:val="both"/>
        <w:rPr>
          <w:rFonts w:ascii="Times New Roman" w:eastAsia="標楷體" w:hAnsi="Times New Roman" w:cs="Times New Roman"/>
          <w:sz w:val="32"/>
          <w:szCs w:val="24"/>
        </w:rPr>
      </w:pPr>
      <w:r w:rsidRPr="001835AE">
        <w:rPr>
          <w:rFonts w:ascii="Times New Roman" w:eastAsia="標楷體" w:hAnsi="Times New Roman" w:cs="Times New Roman" w:hint="eastAsia"/>
          <w:sz w:val="32"/>
          <w:szCs w:val="24"/>
        </w:rPr>
        <w:t xml:space="preserve">    </w:t>
      </w:r>
      <w:r w:rsidRPr="001835AE">
        <w:rPr>
          <w:rFonts w:ascii="Times New Roman" w:eastAsia="標楷體" w:hAnsi="Times New Roman" w:cs="Times New Roman" w:hint="eastAsia"/>
          <w:sz w:val="32"/>
          <w:szCs w:val="24"/>
        </w:rPr>
        <w:t>由於今日亦有多位立委助理同行，正值預算審查</w:t>
      </w:r>
      <w:proofErr w:type="gramStart"/>
      <w:r w:rsidRPr="001835AE">
        <w:rPr>
          <w:rFonts w:ascii="Times New Roman" w:eastAsia="標楷體" w:hAnsi="Times New Roman" w:cs="Times New Roman" w:hint="eastAsia"/>
          <w:sz w:val="32"/>
          <w:szCs w:val="24"/>
        </w:rPr>
        <w:t>期間，</w:t>
      </w:r>
      <w:proofErr w:type="gramEnd"/>
      <w:r w:rsidRPr="001835AE">
        <w:rPr>
          <w:rFonts w:ascii="Times New Roman" w:eastAsia="標楷體" w:hAnsi="Times New Roman" w:cs="Times New Roman" w:hint="eastAsia"/>
          <w:sz w:val="32"/>
          <w:szCs w:val="24"/>
        </w:rPr>
        <w:t>亦希望藉由本次交流，彼此分享想法。接下來，將依既定程序進行。</w:t>
      </w:r>
    </w:p>
    <w:p w:rsidR="001835AE" w:rsidRPr="001835AE" w:rsidRDefault="001835AE" w:rsidP="001835AE">
      <w:pPr>
        <w:spacing w:line="480" w:lineRule="exact"/>
        <w:jc w:val="both"/>
        <w:rPr>
          <w:rFonts w:ascii="Times New Roman" w:eastAsia="標楷體" w:hAnsi="Times New Roman" w:cs="Times New Roman"/>
          <w:sz w:val="32"/>
          <w:szCs w:val="24"/>
        </w:rPr>
      </w:pPr>
    </w:p>
    <w:p w:rsidR="001835AE" w:rsidRPr="001835AE" w:rsidRDefault="001835AE" w:rsidP="001835AE">
      <w:pPr>
        <w:snapToGrid w:val="0"/>
        <w:spacing w:line="480" w:lineRule="exact"/>
        <w:jc w:val="both"/>
        <w:rPr>
          <w:rFonts w:ascii="Times New Roman" w:eastAsia="標楷體" w:hAnsi="Times New Roman" w:cs="新細明體"/>
          <w:b/>
          <w:kern w:val="0"/>
          <w:sz w:val="32"/>
          <w:szCs w:val="24"/>
        </w:rPr>
      </w:pPr>
      <w:r w:rsidRPr="001835AE">
        <w:rPr>
          <w:rFonts w:ascii="Times New Roman" w:eastAsia="標楷體" w:hAnsi="Times New Roman" w:cs="新細明體" w:hint="eastAsia"/>
          <w:b/>
          <w:kern w:val="0"/>
          <w:sz w:val="32"/>
          <w:szCs w:val="24"/>
        </w:rPr>
        <w:t>貳、業務報告：</w:t>
      </w:r>
    </w:p>
    <w:p w:rsidR="001835AE" w:rsidRPr="001835AE" w:rsidRDefault="001835AE" w:rsidP="001835AE">
      <w:pPr>
        <w:snapToGrid w:val="0"/>
        <w:spacing w:line="480" w:lineRule="exact"/>
        <w:jc w:val="both"/>
        <w:rPr>
          <w:rFonts w:ascii="標楷體" w:eastAsia="標楷體" w:hAnsi="標楷體" w:cs="新細明體"/>
          <w:b/>
          <w:kern w:val="0"/>
          <w:sz w:val="32"/>
          <w:szCs w:val="32"/>
        </w:rPr>
      </w:pPr>
      <w:r w:rsidRPr="001835AE">
        <w:rPr>
          <w:rFonts w:ascii="標楷體" w:eastAsia="標楷體" w:hAnsi="標楷體" w:cs="新細明體" w:hint="eastAsia"/>
          <w:b/>
          <w:color w:val="000000"/>
          <w:kern w:val="0"/>
          <w:sz w:val="32"/>
          <w:szCs w:val="32"/>
        </w:rPr>
        <w:t xml:space="preserve">  </w:t>
      </w:r>
      <w:r w:rsidRPr="001835AE">
        <w:rPr>
          <w:rFonts w:ascii="標楷體" w:eastAsia="標楷體" w:hAnsi="標楷體" w:cs="Times New Roman" w:hint="eastAsia"/>
          <w:b/>
          <w:bCs/>
          <w:color w:val="000000"/>
          <w:sz w:val="32"/>
          <w:szCs w:val="32"/>
        </w:rPr>
        <w:t>一、</w:t>
      </w:r>
      <w:r w:rsidRPr="001835AE">
        <w:rPr>
          <w:rFonts w:ascii="標楷體" w:eastAsia="標楷體" w:hAnsi="標楷體" w:cs="新細明體" w:hint="eastAsia"/>
          <w:b/>
          <w:kern w:val="0"/>
          <w:sz w:val="32"/>
          <w:szCs w:val="32"/>
        </w:rPr>
        <w:t>蔡主任</w:t>
      </w:r>
      <w:proofErr w:type="gramStart"/>
      <w:r w:rsidRPr="001835AE">
        <w:rPr>
          <w:rFonts w:ascii="標楷體" w:eastAsia="標楷體" w:hAnsi="標楷體" w:cs="新細明體" w:hint="eastAsia"/>
          <w:b/>
          <w:kern w:val="0"/>
          <w:sz w:val="32"/>
          <w:szCs w:val="32"/>
        </w:rPr>
        <w:t>秘書名堯</w:t>
      </w:r>
      <w:proofErr w:type="gramEnd"/>
      <w:r w:rsidRPr="001835AE">
        <w:rPr>
          <w:rFonts w:ascii="標楷體" w:eastAsia="標楷體" w:hAnsi="標楷體" w:cs="新細明體" w:hint="eastAsia"/>
          <w:b/>
          <w:kern w:val="0"/>
          <w:sz w:val="32"/>
          <w:szCs w:val="32"/>
        </w:rPr>
        <w:t>：</w:t>
      </w:r>
    </w:p>
    <w:p w:rsidR="001835AE" w:rsidRPr="001835AE" w:rsidRDefault="001835AE" w:rsidP="001835AE">
      <w:pPr>
        <w:snapToGrid w:val="0"/>
        <w:spacing w:line="480" w:lineRule="exact"/>
        <w:jc w:val="both"/>
        <w:rPr>
          <w:rFonts w:ascii="標楷體" w:eastAsia="標楷體" w:hAnsi="標楷體" w:cs="新細明體"/>
          <w:kern w:val="0"/>
          <w:sz w:val="32"/>
          <w:szCs w:val="32"/>
        </w:rPr>
      </w:pPr>
      <w:r w:rsidRPr="001835AE">
        <w:rPr>
          <w:rFonts w:ascii="標楷體" w:eastAsia="標楷體" w:hAnsi="標楷體" w:cs="新細明體" w:hint="eastAsia"/>
          <w:kern w:val="0"/>
          <w:sz w:val="32"/>
          <w:szCs w:val="32"/>
        </w:rPr>
        <w:lastRenderedPageBreak/>
        <w:t xml:space="preserve">      </w:t>
      </w:r>
      <w:r w:rsidRPr="001835AE">
        <w:rPr>
          <w:rFonts w:ascii="標楷體" w:eastAsia="標楷體" w:hAnsi="標楷體" w:cs="Times New Roman" w:hint="eastAsia"/>
          <w:bCs/>
          <w:sz w:val="32"/>
          <w:szCs w:val="32"/>
        </w:rPr>
        <w:t>如書面簡報資料</w:t>
      </w:r>
    </w:p>
    <w:p w:rsidR="001835AE" w:rsidRPr="001835AE" w:rsidRDefault="001835AE" w:rsidP="001835AE">
      <w:pPr>
        <w:snapToGrid w:val="0"/>
        <w:spacing w:line="480" w:lineRule="exact"/>
        <w:jc w:val="both"/>
        <w:rPr>
          <w:rFonts w:ascii="標楷體" w:eastAsia="標楷體" w:hAnsi="標楷體" w:cs="Times New Roman"/>
          <w:b/>
          <w:bCs/>
          <w:sz w:val="32"/>
          <w:szCs w:val="32"/>
        </w:rPr>
      </w:pPr>
      <w:r w:rsidRPr="001835AE">
        <w:rPr>
          <w:rFonts w:ascii="標楷體" w:eastAsia="標楷體" w:hAnsi="標楷體" w:cs="Times New Roman" w:hint="eastAsia"/>
          <w:b/>
          <w:bCs/>
          <w:sz w:val="32"/>
          <w:szCs w:val="32"/>
        </w:rPr>
        <w:t xml:space="preserve">  二、張教務組長惠菁:</w:t>
      </w:r>
    </w:p>
    <w:p w:rsidR="001835AE" w:rsidRPr="001835AE" w:rsidRDefault="001835AE" w:rsidP="001835AE">
      <w:pPr>
        <w:snapToGrid w:val="0"/>
        <w:spacing w:line="480" w:lineRule="exact"/>
        <w:ind w:left="480" w:firstLine="480"/>
        <w:jc w:val="both"/>
        <w:rPr>
          <w:rFonts w:ascii="標楷體" w:eastAsia="標楷體" w:hAnsi="標楷體" w:cs="新細明體"/>
          <w:kern w:val="0"/>
          <w:sz w:val="32"/>
          <w:szCs w:val="32"/>
        </w:rPr>
      </w:pPr>
      <w:r w:rsidRPr="001835AE">
        <w:rPr>
          <w:rFonts w:ascii="標楷體" w:eastAsia="標楷體" w:hAnsi="標楷體" w:cs="Times New Roman" w:hint="eastAsia"/>
          <w:bCs/>
          <w:sz w:val="32"/>
          <w:szCs w:val="32"/>
        </w:rPr>
        <w:t>如書面簡報資料</w:t>
      </w:r>
    </w:p>
    <w:p w:rsidR="001835AE" w:rsidRPr="001835AE" w:rsidRDefault="001835AE" w:rsidP="001835AE">
      <w:pPr>
        <w:snapToGrid w:val="0"/>
        <w:spacing w:line="480" w:lineRule="exact"/>
        <w:jc w:val="both"/>
        <w:rPr>
          <w:rFonts w:ascii="標楷體" w:eastAsia="標楷體" w:hAnsi="標楷體" w:cs="Times New Roman"/>
          <w:b/>
          <w:bCs/>
          <w:sz w:val="32"/>
          <w:szCs w:val="32"/>
        </w:rPr>
      </w:pPr>
      <w:r w:rsidRPr="001835AE">
        <w:rPr>
          <w:rFonts w:ascii="標楷體" w:eastAsia="標楷體" w:hAnsi="標楷體" w:cs="Times New Roman" w:hint="eastAsia"/>
          <w:b/>
          <w:bCs/>
          <w:sz w:val="32"/>
          <w:szCs w:val="32"/>
        </w:rPr>
        <w:t xml:space="preserve">  三、蔡學務組長元</w:t>
      </w:r>
      <w:proofErr w:type="gramStart"/>
      <w:r w:rsidRPr="001835AE">
        <w:rPr>
          <w:rFonts w:ascii="標楷體" w:eastAsia="標楷體" w:hAnsi="標楷體" w:cs="Times New Roman" w:hint="eastAsia"/>
          <w:b/>
          <w:bCs/>
          <w:sz w:val="32"/>
          <w:szCs w:val="32"/>
        </w:rPr>
        <w:t>仕</w:t>
      </w:r>
      <w:proofErr w:type="gramEnd"/>
    </w:p>
    <w:p w:rsidR="001835AE" w:rsidRPr="001835AE" w:rsidRDefault="001835AE" w:rsidP="001835AE">
      <w:pPr>
        <w:snapToGrid w:val="0"/>
        <w:spacing w:line="480" w:lineRule="exact"/>
        <w:ind w:left="480" w:firstLine="480"/>
        <w:jc w:val="both"/>
        <w:rPr>
          <w:rFonts w:ascii="標楷體" w:eastAsia="標楷體" w:hAnsi="標楷體" w:cs="Times New Roman"/>
          <w:bCs/>
          <w:sz w:val="32"/>
          <w:szCs w:val="32"/>
        </w:rPr>
      </w:pPr>
      <w:r w:rsidRPr="001835AE">
        <w:rPr>
          <w:rFonts w:ascii="標楷體" w:eastAsia="標楷體" w:hAnsi="標楷體" w:cs="Times New Roman" w:hint="eastAsia"/>
          <w:bCs/>
          <w:sz w:val="32"/>
          <w:szCs w:val="32"/>
        </w:rPr>
        <w:t>如書面簡報資料</w:t>
      </w:r>
    </w:p>
    <w:p w:rsidR="001835AE" w:rsidRPr="001835AE" w:rsidRDefault="001835AE" w:rsidP="001835AE">
      <w:pPr>
        <w:snapToGrid w:val="0"/>
        <w:spacing w:line="480" w:lineRule="exact"/>
        <w:ind w:left="480" w:firstLine="480"/>
        <w:jc w:val="both"/>
        <w:rPr>
          <w:rFonts w:ascii="標楷體" w:eastAsia="標楷體" w:hAnsi="標楷體" w:cs="新細明體"/>
          <w:color w:val="000000"/>
          <w:kern w:val="0"/>
          <w:sz w:val="32"/>
          <w:szCs w:val="32"/>
        </w:rPr>
      </w:pPr>
    </w:p>
    <w:p w:rsidR="001835AE" w:rsidRPr="001835AE" w:rsidRDefault="001835AE" w:rsidP="001835AE">
      <w:pPr>
        <w:snapToGrid w:val="0"/>
        <w:spacing w:line="480" w:lineRule="exact"/>
        <w:jc w:val="both"/>
        <w:rPr>
          <w:rFonts w:ascii="標楷體" w:eastAsia="標楷體" w:hAnsi="標楷體" w:cs="新細明體"/>
          <w:b/>
          <w:color w:val="000000"/>
          <w:kern w:val="0"/>
          <w:sz w:val="32"/>
          <w:szCs w:val="32"/>
        </w:rPr>
      </w:pPr>
      <w:r w:rsidRPr="001835AE">
        <w:rPr>
          <w:rFonts w:ascii="標楷體" w:eastAsia="標楷體" w:hAnsi="標楷體" w:cs="新細明體" w:hint="eastAsia"/>
          <w:b/>
          <w:color w:val="000000"/>
          <w:kern w:val="0"/>
          <w:sz w:val="32"/>
          <w:szCs w:val="32"/>
        </w:rPr>
        <w:t>參、考察委員提示意見及機關答</w:t>
      </w:r>
      <w:proofErr w:type="gramStart"/>
      <w:r w:rsidRPr="001835AE">
        <w:rPr>
          <w:rFonts w:ascii="標楷體" w:eastAsia="標楷體" w:hAnsi="標楷體" w:cs="新細明體" w:hint="eastAsia"/>
          <w:b/>
          <w:color w:val="000000"/>
          <w:kern w:val="0"/>
          <w:sz w:val="32"/>
          <w:szCs w:val="32"/>
        </w:rPr>
        <w:t>詢</w:t>
      </w:r>
      <w:proofErr w:type="gramEnd"/>
      <w:r w:rsidRPr="001835AE">
        <w:rPr>
          <w:rFonts w:ascii="標楷體" w:eastAsia="標楷體" w:hAnsi="標楷體" w:cs="新細明體" w:hint="eastAsia"/>
          <w:b/>
          <w:color w:val="000000"/>
          <w:kern w:val="0"/>
          <w:sz w:val="32"/>
          <w:szCs w:val="32"/>
        </w:rPr>
        <w:t>:</w:t>
      </w:r>
    </w:p>
    <w:p w:rsidR="001835AE" w:rsidRPr="001835AE" w:rsidRDefault="001835AE" w:rsidP="001835AE">
      <w:pPr>
        <w:snapToGrid w:val="0"/>
        <w:spacing w:line="480" w:lineRule="exact"/>
        <w:jc w:val="both"/>
        <w:rPr>
          <w:rFonts w:ascii="標楷體" w:eastAsia="標楷體" w:hAnsi="標楷體" w:cs="新細明體"/>
          <w:color w:val="000000"/>
          <w:kern w:val="0"/>
          <w:sz w:val="32"/>
          <w:szCs w:val="32"/>
        </w:rPr>
      </w:pPr>
      <w:r w:rsidRPr="001835AE">
        <w:rPr>
          <w:rFonts w:ascii="標楷體" w:eastAsia="標楷體" w:hAnsi="標楷體" w:cs="新細明體" w:hint="eastAsia"/>
          <w:b/>
          <w:kern w:val="0"/>
          <w:sz w:val="32"/>
          <w:szCs w:val="32"/>
        </w:rPr>
        <w:t>王立法</w:t>
      </w:r>
      <w:proofErr w:type="gramStart"/>
      <w:r w:rsidRPr="001835AE">
        <w:rPr>
          <w:rFonts w:ascii="標楷體" w:eastAsia="標楷體" w:hAnsi="標楷體" w:cs="新細明體" w:hint="eastAsia"/>
          <w:b/>
          <w:kern w:val="0"/>
          <w:sz w:val="32"/>
          <w:szCs w:val="32"/>
        </w:rPr>
        <w:t>委員義川</w:t>
      </w:r>
      <w:proofErr w:type="gramEnd"/>
      <w:r w:rsidRPr="001835AE">
        <w:rPr>
          <w:rFonts w:ascii="標楷體" w:eastAsia="標楷體" w:hAnsi="標楷體" w:cs="新細明體" w:hint="eastAsia"/>
          <w:b/>
          <w:color w:val="000000"/>
          <w:kern w:val="0"/>
          <w:sz w:val="32"/>
          <w:szCs w:val="32"/>
        </w:rPr>
        <w:t>：</w:t>
      </w:r>
    </w:p>
    <w:p w:rsidR="001835AE" w:rsidRPr="001835AE" w:rsidRDefault="001835AE" w:rsidP="001835AE">
      <w:pPr>
        <w:snapToGrid w:val="0"/>
        <w:spacing w:line="480" w:lineRule="exact"/>
        <w:jc w:val="both"/>
        <w:rPr>
          <w:rFonts w:ascii="標楷體" w:eastAsia="標楷體" w:hAnsi="標楷體" w:cs="新細明體"/>
          <w:color w:val="000000"/>
          <w:kern w:val="0"/>
          <w:sz w:val="32"/>
          <w:szCs w:val="32"/>
        </w:rPr>
      </w:pPr>
      <w:r w:rsidRPr="001835AE">
        <w:rPr>
          <w:rFonts w:ascii="標楷體" w:eastAsia="標楷體" w:hAnsi="標楷體" w:cs="新細明體" w:hint="eastAsia"/>
          <w:color w:val="000000"/>
          <w:kern w:val="0"/>
          <w:sz w:val="32"/>
          <w:szCs w:val="32"/>
        </w:rPr>
        <w:t xml:space="preserve">    有沒有(哪位)委員的助理想要先了解一下?</w:t>
      </w:r>
    </w:p>
    <w:p w:rsidR="001835AE" w:rsidRPr="001835AE" w:rsidRDefault="001835AE" w:rsidP="001835AE">
      <w:pPr>
        <w:snapToGrid w:val="0"/>
        <w:spacing w:line="480" w:lineRule="exact"/>
        <w:jc w:val="both"/>
        <w:rPr>
          <w:rFonts w:ascii="標楷體" w:eastAsia="標楷體" w:hAnsi="標楷體" w:cs="新細明體"/>
          <w:color w:val="000000"/>
          <w:kern w:val="0"/>
          <w:sz w:val="32"/>
          <w:szCs w:val="32"/>
        </w:rPr>
      </w:pPr>
      <w:bookmarkStart w:id="20" w:name="_Hlk217401847"/>
      <w:r w:rsidRPr="001835AE">
        <w:rPr>
          <w:rFonts w:ascii="標楷體" w:eastAsia="標楷體" w:hAnsi="標楷體" w:cs="新細明體" w:hint="eastAsia"/>
          <w:b/>
          <w:kern w:val="0"/>
          <w:sz w:val="32"/>
          <w:szCs w:val="32"/>
        </w:rPr>
        <w:t>張研究</w:t>
      </w:r>
      <w:proofErr w:type="gramStart"/>
      <w:r w:rsidRPr="001835AE">
        <w:rPr>
          <w:rFonts w:ascii="標楷體" w:eastAsia="標楷體" w:hAnsi="標楷體" w:cs="新細明體" w:hint="eastAsia"/>
          <w:b/>
          <w:kern w:val="0"/>
          <w:sz w:val="32"/>
          <w:szCs w:val="32"/>
        </w:rPr>
        <w:t>助理誠軒</w:t>
      </w:r>
      <w:bookmarkEnd w:id="20"/>
      <w:proofErr w:type="gramEnd"/>
      <w:r w:rsidRPr="001835AE">
        <w:rPr>
          <w:rFonts w:ascii="標楷體" w:eastAsia="標楷體" w:hAnsi="標楷體" w:cs="新細明體" w:hint="eastAsia"/>
          <w:b/>
          <w:color w:val="000000"/>
          <w:kern w:val="0"/>
          <w:sz w:val="32"/>
          <w:szCs w:val="32"/>
        </w:rPr>
        <w:t>：</w:t>
      </w:r>
    </w:p>
    <w:p w:rsidR="001835AE" w:rsidRPr="001835AE" w:rsidRDefault="001835AE" w:rsidP="001835AE">
      <w:pPr>
        <w:snapToGrid w:val="0"/>
        <w:spacing w:line="480" w:lineRule="exact"/>
        <w:jc w:val="both"/>
        <w:rPr>
          <w:rFonts w:ascii="標楷體" w:eastAsia="標楷體" w:hAnsi="標楷體" w:cs="新細明體"/>
          <w:color w:val="000000"/>
          <w:kern w:val="0"/>
          <w:sz w:val="32"/>
          <w:szCs w:val="32"/>
        </w:rPr>
      </w:pPr>
      <w:r w:rsidRPr="001835AE">
        <w:rPr>
          <w:rFonts w:ascii="標楷體" w:eastAsia="標楷體" w:hAnsi="標楷體" w:cs="新細明體" w:hint="eastAsia"/>
          <w:color w:val="000000"/>
          <w:kern w:val="0"/>
          <w:sz w:val="32"/>
          <w:szCs w:val="32"/>
        </w:rPr>
        <w:t xml:space="preserve">    與會委員，大家好，我是沈發惠委員辦公室的張誠軒，作為一個法學的後進，我真的是滿過意不去的，不過因為立法委員的辦公室職責所在、因為委員的問政所需，還是不免俗的提出一些簡單的問題想請長官們回應。</w:t>
      </w:r>
    </w:p>
    <w:p w:rsidR="001835AE" w:rsidRPr="001835AE" w:rsidRDefault="001835AE" w:rsidP="001835AE">
      <w:pPr>
        <w:snapToGrid w:val="0"/>
        <w:spacing w:line="480" w:lineRule="exact"/>
        <w:jc w:val="both"/>
        <w:rPr>
          <w:rFonts w:ascii="標楷體" w:eastAsia="標楷體" w:hAnsi="標楷體" w:cs="新細明體"/>
          <w:color w:val="000000"/>
          <w:kern w:val="0"/>
          <w:sz w:val="32"/>
          <w:szCs w:val="32"/>
        </w:rPr>
      </w:pPr>
      <w:r w:rsidRPr="001835AE">
        <w:rPr>
          <w:rFonts w:ascii="標楷體" w:eastAsia="標楷體" w:hAnsi="標楷體" w:cs="新細明體" w:hint="eastAsia"/>
          <w:color w:val="000000"/>
          <w:kern w:val="0"/>
          <w:sz w:val="32"/>
          <w:szCs w:val="32"/>
        </w:rPr>
        <w:t xml:space="preserve">    在社會對於司法的信賴度和高度的期待之下，司法官學院在培訓階段是如何建立，或者是理解這個學員們對於裁判專業與社會溝通的分歧與責任。事實上我們都知道司法官學院在培訓階段有一個書面送審制度，這個制度在過去文獻上，甚至是民間司改會很多委員辦公室，想要去改變或是改革的一個方向之一，所以想要問長官們的意見和想法，提出來討論一下，怎麼樣去看待這件事情，以上報告，謝謝。</w:t>
      </w:r>
    </w:p>
    <w:p w:rsidR="001835AE" w:rsidRPr="001835AE" w:rsidRDefault="001835AE" w:rsidP="001835AE">
      <w:pPr>
        <w:snapToGrid w:val="0"/>
        <w:spacing w:line="480" w:lineRule="exact"/>
        <w:jc w:val="both"/>
        <w:rPr>
          <w:rFonts w:ascii="標楷體" w:eastAsia="標楷體" w:hAnsi="標楷體" w:cs="新細明體"/>
          <w:color w:val="000000"/>
          <w:kern w:val="0"/>
          <w:sz w:val="32"/>
          <w:szCs w:val="32"/>
        </w:rPr>
      </w:pPr>
      <w:r w:rsidRPr="001835AE">
        <w:rPr>
          <w:rFonts w:ascii="標楷體" w:eastAsia="標楷體" w:hAnsi="標楷體" w:cs="新細明體" w:hint="eastAsia"/>
          <w:b/>
          <w:kern w:val="0"/>
          <w:sz w:val="32"/>
          <w:szCs w:val="32"/>
        </w:rPr>
        <w:t>王立法</w:t>
      </w:r>
      <w:proofErr w:type="gramStart"/>
      <w:r w:rsidRPr="001835AE">
        <w:rPr>
          <w:rFonts w:ascii="標楷體" w:eastAsia="標楷體" w:hAnsi="標楷體" w:cs="新細明體" w:hint="eastAsia"/>
          <w:b/>
          <w:kern w:val="0"/>
          <w:sz w:val="32"/>
          <w:szCs w:val="32"/>
        </w:rPr>
        <w:t>委員義川</w:t>
      </w:r>
      <w:proofErr w:type="gramEnd"/>
      <w:r w:rsidRPr="001835AE">
        <w:rPr>
          <w:rFonts w:ascii="標楷體" w:eastAsia="標楷體" w:hAnsi="標楷體" w:cs="新細明體" w:hint="eastAsia"/>
          <w:b/>
          <w:color w:val="000000"/>
          <w:kern w:val="0"/>
          <w:sz w:val="32"/>
          <w:szCs w:val="32"/>
        </w:rPr>
        <w:t>：</w:t>
      </w:r>
    </w:p>
    <w:p w:rsidR="001835AE" w:rsidRPr="001835AE" w:rsidRDefault="001835AE" w:rsidP="001835AE">
      <w:pPr>
        <w:snapToGrid w:val="0"/>
        <w:spacing w:line="480" w:lineRule="exact"/>
        <w:jc w:val="both"/>
        <w:rPr>
          <w:rFonts w:ascii="標楷體" w:eastAsia="標楷體" w:hAnsi="標楷體" w:cs="新細明體"/>
          <w:color w:val="000000"/>
          <w:kern w:val="0"/>
          <w:sz w:val="32"/>
          <w:szCs w:val="32"/>
        </w:rPr>
      </w:pPr>
      <w:r w:rsidRPr="001835AE">
        <w:rPr>
          <w:rFonts w:ascii="標楷體" w:eastAsia="標楷體" w:hAnsi="標楷體" w:cs="新細明體" w:hint="eastAsia"/>
          <w:color w:val="000000"/>
          <w:kern w:val="0"/>
          <w:sz w:val="32"/>
          <w:szCs w:val="32"/>
        </w:rPr>
        <w:t xml:space="preserve">    再問一兩</w:t>
      </w:r>
      <w:proofErr w:type="gramStart"/>
      <w:r w:rsidRPr="001835AE">
        <w:rPr>
          <w:rFonts w:ascii="標楷體" w:eastAsia="標楷體" w:hAnsi="標楷體" w:cs="新細明體" w:hint="eastAsia"/>
          <w:color w:val="000000"/>
          <w:kern w:val="0"/>
          <w:sz w:val="32"/>
          <w:szCs w:val="32"/>
        </w:rPr>
        <w:t>個</w:t>
      </w:r>
      <w:proofErr w:type="gramEnd"/>
      <w:r w:rsidRPr="001835AE">
        <w:rPr>
          <w:rFonts w:ascii="標楷體" w:eastAsia="標楷體" w:hAnsi="標楷體" w:cs="新細明體" w:hint="eastAsia"/>
          <w:color w:val="000000"/>
          <w:kern w:val="0"/>
          <w:sz w:val="32"/>
          <w:szCs w:val="32"/>
        </w:rPr>
        <w:t>問題，你們想一下。再來，吳思瑤辦公室。</w:t>
      </w:r>
    </w:p>
    <w:p w:rsidR="001835AE" w:rsidRPr="001835AE" w:rsidRDefault="001835AE" w:rsidP="001835AE">
      <w:pPr>
        <w:snapToGrid w:val="0"/>
        <w:spacing w:line="480" w:lineRule="exact"/>
        <w:jc w:val="both"/>
        <w:rPr>
          <w:rFonts w:ascii="標楷體" w:eastAsia="標楷體" w:hAnsi="標楷體" w:cs="新細明體"/>
          <w:b/>
          <w:color w:val="000000"/>
          <w:kern w:val="0"/>
          <w:sz w:val="32"/>
          <w:szCs w:val="32"/>
        </w:rPr>
      </w:pPr>
      <w:r w:rsidRPr="001835AE">
        <w:rPr>
          <w:rFonts w:ascii="標楷體" w:eastAsia="標楷體" w:hAnsi="標楷體" w:cs="新細明體" w:hint="eastAsia"/>
          <w:b/>
          <w:color w:val="000000"/>
          <w:kern w:val="0"/>
          <w:sz w:val="32"/>
          <w:szCs w:val="32"/>
        </w:rPr>
        <w:t>許</w:t>
      </w:r>
      <w:r w:rsidRPr="001835AE">
        <w:rPr>
          <w:rFonts w:ascii="標楷體" w:eastAsia="標楷體" w:hAnsi="標楷體" w:cs="新細明體" w:hint="eastAsia"/>
          <w:b/>
          <w:kern w:val="0"/>
          <w:sz w:val="32"/>
          <w:szCs w:val="32"/>
        </w:rPr>
        <w:t>研究助理</w:t>
      </w:r>
      <w:r w:rsidRPr="001835AE">
        <w:rPr>
          <w:rFonts w:ascii="標楷體" w:eastAsia="標楷體" w:hAnsi="標楷體" w:cs="新細明體" w:hint="eastAsia"/>
          <w:b/>
          <w:color w:val="000000"/>
          <w:kern w:val="0"/>
          <w:sz w:val="32"/>
          <w:szCs w:val="32"/>
        </w:rPr>
        <w:t>閔凱：</w:t>
      </w:r>
    </w:p>
    <w:p w:rsidR="001835AE" w:rsidRPr="001835AE" w:rsidRDefault="001835AE" w:rsidP="001835AE">
      <w:pPr>
        <w:snapToGrid w:val="0"/>
        <w:spacing w:line="480" w:lineRule="exact"/>
        <w:jc w:val="both"/>
        <w:rPr>
          <w:rFonts w:ascii="標楷體" w:eastAsia="標楷體" w:hAnsi="標楷體" w:cs="新細明體"/>
          <w:color w:val="000000"/>
          <w:kern w:val="0"/>
          <w:sz w:val="32"/>
          <w:szCs w:val="32"/>
        </w:rPr>
      </w:pPr>
      <w:r w:rsidRPr="001835AE">
        <w:rPr>
          <w:rFonts w:ascii="標楷體" w:eastAsia="標楷體" w:hAnsi="標楷體" w:cs="新細明體" w:hint="eastAsia"/>
          <w:color w:val="000000"/>
          <w:kern w:val="0"/>
          <w:sz w:val="32"/>
          <w:szCs w:val="32"/>
        </w:rPr>
        <w:t xml:space="preserve">    謝謝委員，這邊是吳思瑤委員辦公室第一次發言。</w:t>
      </w:r>
      <w:proofErr w:type="gramStart"/>
      <w:r w:rsidRPr="001835AE">
        <w:rPr>
          <w:rFonts w:ascii="標楷體" w:eastAsia="標楷體" w:hAnsi="標楷體" w:cs="新細明體" w:hint="eastAsia"/>
          <w:color w:val="000000"/>
          <w:kern w:val="0"/>
          <w:sz w:val="32"/>
          <w:szCs w:val="32"/>
        </w:rPr>
        <w:t>誠軒是</w:t>
      </w:r>
      <w:proofErr w:type="gramEnd"/>
      <w:r w:rsidRPr="001835AE">
        <w:rPr>
          <w:rFonts w:ascii="標楷體" w:eastAsia="標楷體" w:hAnsi="標楷體" w:cs="新細明體" w:hint="eastAsia"/>
          <w:color w:val="000000"/>
          <w:kern w:val="0"/>
          <w:sz w:val="32"/>
          <w:szCs w:val="32"/>
        </w:rPr>
        <w:t>法律人，我不是法律人，我問題比較直接，如果有任何說錯的地方，也歡迎各位長官多多指教。</w:t>
      </w:r>
    </w:p>
    <w:p w:rsidR="001835AE" w:rsidRPr="001835AE" w:rsidRDefault="001835AE" w:rsidP="001835AE">
      <w:pPr>
        <w:snapToGrid w:val="0"/>
        <w:spacing w:line="480" w:lineRule="exact"/>
        <w:jc w:val="both"/>
        <w:rPr>
          <w:rFonts w:ascii="標楷體" w:eastAsia="標楷體" w:hAnsi="標楷體" w:cs="新細明體"/>
          <w:color w:val="000000"/>
          <w:kern w:val="0"/>
          <w:sz w:val="32"/>
          <w:szCs w:val="32"/>
        </w:rPr>
      </w:pPr>
      <w:r w:rsidRPr="001835AE">
        <w:rPr>
          <w:rFonts w:ascii="標楷體" w:eastAsia="標楷體" w:hAnsi="標楷體" w:cs="新細明體" w:hint="eastAsia"/>
          <w:color w:val="000000"/>
          <w:kern w:val="0"/>
          <w:sz w:val="32"/>
          <w:szCs w:val="32"/>
        </w:rPr>
        <w:t xml:space="preserve">    我想要還是針對一些比較細節的部分請教。有關司法官學院在生活管理上的部分，</w:t>
      </w:r>
      <w:proofErr w:type="gramStart"/>
      <w:r w:rsidRPr="001835AE">
        <w:rPr>
          <w:rFonts w:ascii="標楷體" w:eastAsia="標楷體" w:hAnsi="標楷體" w:cs="新細明體" w:hint="eastAsia"/>
          <w:color w:val="000000"/>
          <w:kern w:val="0"/>
          <w:sz w:val="32"/>
          <w:szCs w:val="32"/>
        </w:rPr>
        <w:t>週記跟</w:t>
      </w:r>
      <w:proofErr w:type="gramEnd"/>
      <w:r w:rsidRPr="001835AE">
        <w:rPr>
          <w:rFonts w:ascii="標楷體" w:eastAsia="標楷體" w:hAnsi="標楷體" w:cs="新細明體" w:hint="eastAsia"/>
          <w:color w:val="000000"/>
          <w:kern w:val="0"/>
          <w:sz w:val="32"/>
          <w:szCs w:val="32"/>
        </w:rPr>
        <w:t>家訪部分我們現在</w:t>
      </w:r>
      <w:proofErr w:type="gramStart"/>
      <w:r w:rsidRPr="001835AE">
        <w:rPr>
          <w:rFonts w:ascii="標楷體" w:eastAsia="標楷體" w:hAnsi="標楷體" w:cs="新細明體" w:hint="eastAsia"/>
          <w:color w:val="000000"/>
          <w:kern w:val="0"/>
          <w:sz w:val="32"/>
          <w:szCs w:val="32"/>
        </w:rPr>
        <w:t>採自願式的方式</w:t>
      </w:r>
      <w:proofErr w:type="gramEnd"/>
      <w:r w:rsidRPr="001835AE">
        <w:rPr>
          <w:rFonts w:ascii="標楷體" w:eastAsia="標楷體" w:hAnsi="標楷體" w:cs="新細明體" w:hint="eastAsia"/>
          <w:color w:val="000000"/>
          <w:kern w:val="0"/>
          <w:sz w:val="32"/>
          <w:szCs w:val="32"/>
        </w:rPr>
        <w:t>做處理，我的疑問是說，</w:t>
      </w:r>
      <w:proofErr w:type="gramStart"/>
      <w:r w:rsidRPr="001835AE">
        <w:rPr>
          <w:rFonts w:ascii="標楷體" w:eastAsia="標楷體" w:hAnsi="標楷體" w:cs="新細明體" w:hint="eastAsia"/>
          <w:color w:val="000000"/>
          <w:kern w:val="0"/>
          <w:sz w:val="32"/>
          <w:szCs w:val="32"/>
        </w:rPr>
        <w:t>自願式讓學員</w:t>
      </w:r>
      <w:proofErr w:type="gramEnd"/>
      <w:r w:rsidRPr="001835AE">
        <w:rPr>
          <w:rFonts w:ascii="標楷體" w:eastAsia="標楷體" w:hAnsi="標楷體" w:cs="新細明體" w:hint="eastAsia"/>
          <w:color w:val="000000"/>
          <w:kern w:val="0"/>
          <w:sz w:val="32"/>
          <w:szCs w:val="32"/>
        </w:rPr>
        <w:t>來填寫</w:t>
      </w:r>
      <w:proofErr w:type="gramStart"/>
      <w:r w:rsidRPr="001835AE">
        <w:rPr>
          <w:rFonts w:ascii="標楷體" w:eastAsia="標楷體" w:hAnsi="標楷體" w:cs="新細明體" w:hint="eastAsia"/>
          <w:color w:val="000000"/>
          <w:kern w:val="0"/>
          <w:sz w:val="32"/>
          <w:szCs w:val="32"/>
        </w:rPr>
        <w:t>週記和</w:t>
      </w:r>
      <w:proofErr w:type="gramEnd"/>
      <w:r w:rsidRPr="001835AE">
        <w:rPr>
          <w:rFonts w:ascii="標楷體" w:eastAsia="標楷體" w:hAnsi="標楷體" w:cs="新細明體" w:hint="eastAsia"/>
          <w:color w:val="000000"/>
          <w:kern w:val="0"/>
          <w:sz w:val="32"/>
          <w:szCs w:val="32"/>
        </w:rPr>
        <w:t>安排家訪，會不會影</w:t>
      </w:r>
      <w:r w:rsidRPr="001835AE">
        <w:rPr>
          <w:rFonts w:ascii="標楷體" w:eastAsia="標楷體" w:hAnsi="標楷體" w:cs="新細明體" w:hint="eastAsia"/>
          <w:color w:val="000000"/>
          <w:kern w:val="0"/>
          <w:sz w:val="32"/>
          <w:szCs w:val="32"/>
        </w:rPr>
        <w:lastRenderedPageBreak/>
        <w:t>響到他的成績考核?雖然說我們現在採取相對比較開放式的管理，我還是有這樣的一個疑問。</w:t>
      </w:r>
    </w:p>
    <w:p w:rsidR="001835AE" w:rsidRPr="001835AE" w:rsidRDefault="001835AE" w:rsidP="001835AE">
      <w:pPr>
        <w:snapToGrid w:val="0"/>
        <w:spacing w:line="480" w:lineRule="exact"/>
        <w:jc w:val="both"/>
        <w:rPr>
          <w:rFonts w:ascii="標楷體" w:eastAsia="標楷體" w:hAnsi="標楷體" w:cs="新細明體"/>
          <w:color w:val="000000"/>
          <w:kern w:val="0"/>
          <w:sz w:val="32"/>
          <w:szCs w:val="32"/>
        </w:rPr>
      </w:pPr>
      <w:r w:rsidRPr="001835AE">
        <w:rPr>
          <w:rFonts w:ascii="標楷體" w:eastAsia="標楷體" w:hAnsi="標楷體" w:cs="新細明體" w:hint="eastAsia"/>
          <w:color w:val="000000"/>
          <w:kern w:val="0"/>
          <w:sz w:val="32"/>
          <w:szCs w:val="32"/>
        </w:rPr>
        <w:t xml:space="preserve">    第二</w:t>
      </w:r>
      <w:proofErr w:type="gramStart"/>
      <w:r w:rsidRPr="001835AE">
        <w:rPr>
          <w:rFonts w:ascii="標楷體" w:eastAsia="標楷體" w:hAnsi="標楷體" w:cs="新細明體" w:hint="eastAsia"/>
          <w:color w:val="000000"/>
          <w:kern w:val="0"/>
          <w:sz w:val="32"/>
          <w:szCs w:val="32"/>
        </w:rPr>
        <w:t>個</w:t>
      </w:r>
      <w:proofErr w:type="gramEnd"/>
      <w:r w:rsidRPr="001835AE">
        <w:rPr>
          <w:rFonts w:ascii="標楷體" w:eastAsia="標楷體" w:hAnsi="標楷體" w:cs="新細明體" w:hint="eastAsia"/>
          <w:color w:val="000000"/>
          <w:kern w:val="0"/>
          <w:sz w:val="32"/>
          <w:szCs w:val="32"/>
        </w:rPr>
        <w:t>部分，有關在簡報當中強調司法官使用社群媒體的倫理爭議這件事情，本學院對於司法官學員在針對社群媒體的使用上有非常、非常多的期待，跟對於他們一些課程，所以我也想請教這個部分，能不能夠請學院這邊再做詳細的說明?</w:t>
      </w:r>
    </w:p>
    <w:p w:rsidR="001835AE" w:rsidRPr="001835AE" w:rsidRDefault="001835AE" w:rsidP="001835AE">
      <w:pPr>
        <w:snapToGrid w:val="0"/>
        <w:spacing w:line="480" w:lineRule="exact"/>
        <w:jc w:val="both"/>
        <w:rPr>
          <w:rFonts w:ascii="標楷體" w:eastAsia="標楷體" w:hAnsi="標楷體" w:cs="新細明體"/>
          <w:color w:val="000000"/>
          <w:kern w:val="0"/>
          <w:sz w:val="32"/>
          <w:szCs w:val="32"/>
        </w:rPr>
      </w:pPr>
      <w:r w:rsidRPr="001835AE">
        <w:rPr>
          <w:rFonts w:ascii="標楷體" w:eastAsia="標楷體" w:hAnsi="標楷體" w:cs="新細明體" w:hint="eastAsia"/>
          <w:color w:val="000000"/>
          <w:kern w:val="0"/>
          <w:sz w:val="32"/>
          <w:szCs w:val="32"/>
        </w:rPr>
        <w:t xml:space="preserve">    第三</w:t>
      </w:r>
      <w:proofErr w:type="gramStart"/>
      <w:r w:rsidRPr="001835AE">
        <w:rPr>
          <w:rFonts w:ascii="標楷體" w:eastAsia="標楷體" w:hAnsi="標楷體" w:cs="新細明體" w:hint="eastAsia"/>
          <w:color w:val="000000"/>
          <w:kern w:val="0"/>
          <w:sz w:val="32"/>
          <w:szCs w:val="32"/>
        </w:rPr>
        <w:t>個</w:t>
      </w:r>
      <w:proofErr w:type="gramEnd"/>
      <w:r w:rsidRPr="001835AE">
        <w:rPr>
          <w:rFonts w:ascii="標楷體" w:eastAsia="標楷體" w:hAnsi="標楷體" w:cs="新細明體" w:hint="eastAsia"/>
          <w:color w:val="000000"/>
          <w:kern w:val="0"/>
          <w:sz w:val="32"/>
          <w:szCs w:val="32"/>
        </w:rPr>
        <w:t>部分，就是有關我們提到，考核部分就是有關獎懲制度跟品德操守的部分，在簡報當中是相對能看到比較細節的部分，能否請學院提供有關考核制度詳細的說明?如果今天現場沒有辦法做說明，請會後提供給辦公室。我最後還有一個部分要請學院這邊提供近10年司法官的</w:t>
      </w:r>
      <w:proofErr w:type="gramStart"/>
      <w:r w:rsidRPr="001835AE">
        <w:rPr>
          <w:rFonts w:ascii="標楷體" w:eastAsia="標楷體" w:hAnsi="標楷體" w:cs="新細明體" w:hint="eastAsia"/>
          <w:color w:val="000000"/>
          <w:kern w:val="0"/>
          <w:sz w:val="32"/>
          <w:szCs w:val="32"/>
        </w:rPr>
        <w:t>汰選率</w:t>
      </w:r>
      <w:proofErr w:type="gramEnd"/>
      <w:r w:rsidRPr="001835AE">
        <w:rPr>
          <w:rFonts w:ascii="標楷體" w:eastAsia="標楷體" w:hAnsi="標楷體" w:cs="新細明體" w:hint="eastAsia"/>
          <w:color w:val="000000"/>
          <w:kern w:val="0"/>
          <w:sz w:val="32"/>
          <w:szCs w:val="32"/>
        </w:rPr>
        <w:t>，就是每一期受訓學員的</w:t>
      </w:r>
      <w:proofErr w:type="gramStart"/>
      <w:r w:rsidRPr="001835AE">
        <w:rPr>
          <w:rFonts w:ascii="標楷體" w:eastAsia="標楷體" w:hAnsi="標楷體" w:cs="新細明體" w:hint="eastAsia"/>
          <w:color w:val="000000"/>
          <w:kern w:val="0"/>
          <w:sz w:val="32"/>
          <w:szCs w:val="32"/>
        </w:rPr>
        <w:t>汰選率</w:t>
      </w:r>
      <w:proofErr w:type="gramEnd"/>
      <w:r w:rsidRPr="001835AE">
        <w:rPr>
          <w:rFonts w:ascii="標楷體" w:eastAsia="標楷體" w:hAnsi="標楷體" w:cs="新細明體" w:hint="eastAsia"/>
          <w:color w:val="000000"/>
          <w:kern w:val="0"/>
          <w:sz w:val="32"/>
          <w:szCs w:val="32"/>
        </w:rPr>
        <w:t>，就是說我們</w:t>
      </w:r>
      <w:proofErr w:type="gramStart"/>
      <w:r w:rsidRPr="001835AE">
        <w:rPr>
          <w:rFonts w:ascii="標楷體" w:eastAsia="標楷體" w:hAnsi="標楷體" w:cs="新細明體" w:hint="eastAsia"/>
          <w:color w:val="000000"/>
          <w:kern w:val="0"/>
          <w:sz w:val="32"/>
          <w:szCs w:val="32"/>
        </w:rPr>
        <w:t>多少的</w:t>
      </w:r>
      <w:proofErr w:type="gramEnd"/>
      <w:r w:rsidRPr="001835AE">
        <w:rPr>
          <w:rFonts w:ascii="標楷體" w:eastAsia="標楷體" w:hAnsi="標楷體" w:cs="新細明體" w:hint="eastAsia"/>
          <w:color w:val="000000"/>
          <w:kern w:val="0"/>
          <w:sz w:val="32"/>
          <w:szCs w:val="32"/>
        </w:rPr>
        <w:t>學員是透過</w:t>
      </w:r>
      <w:proofErr w:type="gramStart"/>
      <w:r w:rsidRPr="001835AE">
        <w:rPr>
          <w:rFonts w:ascii="標楷體" w:eastAsia="標楷體" w:hAnsi="標楷體" w:cs="新細明體" w:hint="eastAsia"/>
          <w:color w:val="000000"/>
          <w:kern w:val="0"/>
          <w:sz w:val="32"/>
          <w:szCs w:val="32"/>
        </w:rPr>
        <w:t>汰</w:t>
      </w:r>
      <w:proofErr w:type="gramEnd"/>
      <w:r w:rsidRPr="001835AE">
        <w:rPr>
          <w:rFonts w:ascii="標楷體" w:eastAsia="標楷體" w:hAnsi="標楷體" w:cs="新細明體" w:hint="eastAsia"/>
          <w:color w:val="000000"/>
          <w:kern w:val="0"/>
          <w:sz w:val="32"/>
          <w:szCs w:val="32"/>
        </w:rPr>
        <w:t>選機制</w:t>
      </w:r>
      <w:proofErr w:type="gramStart"/>
      <w:r w:rsidRPr="001835AE">
        <w:rPr>
          <w:rFonts w:ascii="標楷體" w:eastAsia="標楷體" w:hAnsi="標楷體" w:cs="新細明體" w:hint="eastAsia"/>
          <w:color w:val="000000"/>
          <w:kern w:val="0"/>
          <w:sz w:val="32"/>
          <w:szCs w:val="32"/>
        </w:rPr>
        <w:t>汰選掉</w:t>
      </w:r>
      <w:proofErr w:type="gramEnd"/>
      <w:r w:rsidRPr="001835AE">
        <w:rPr>
          <w:rFonts w:ascii="標楷體" w:eastAsia="標楷體" w:hAnsi="標楷體" w:cs="新細明體" w:hint="eastAsia"/>
          <w:color w:val="000000"/>
          <w:kern w:val="0"/>
          <w:sz w:val="32"/>
          <w:szCs w:val="32"/>
        </w:rPr>
        <w:t>的，近10年部分提供我們這個數據，這個當然就是請會後提供。</w:t>
      </w:r>
    </w:p>
    <w:p w:rsidR="001835AE" w:rsidRPr="001835AE" w:rsidRDefault="001835AE" w:rsidP="001835AE">
      <w:pPr>
        <w:snapToGrid w:val="0"/>
        <w:spacing w:line="480" w:lineRule="exact"/>
        <w:jc w:val="both"/>
        <w:rPr>
          <w:rFonts w:ascii="標楷體" w:eastAsia="標楷體" w:hAnsi="標楷體" w:cs="新細明體"/>
          <w:color w:val="000000"/>
          <w:kern w:val="0"/>
          <w:sz w:val="32"/>
          <w:szCs w:val="32"/>
        </w:rPr>
      </w:pPr>
      <w:r w:rsidRPr="001835AE">
        <w:rPr>
          <w:rFonts w:ascii="標楷體" w:eastAsia="標楷體" w:hAnsi="標楷體" w:cs="新細明體" w:hint="eastAsia"/>
          <w:color w:val="000000"/>
          <w:kern w:val="0"/>
          <w:sz w:val="32"/>
          <w:szCs w:val="32"/>
        </w:rPr>
        <w:t xml:space="preserve">    我要特別謝謝組長，剛剛組長非常用心的介紹，有關司法官學院在導師制度的設計上，我們也相當的肯定，透過這個設計是能夠幫助學員在過程當中能夠獲得非常非常多的實務上的經驗，還有相關的陪伴，不過我還是要特別強調剛剛有提到針對學員的穿著的品味，或是社群媒體發表言論的部分，是希望能夠透過更嚴謹的一個作為，來強化對於司法尊嚴的一個建議。</w:t>
      </w:r>
    </w:p>
    <w:p w:rsidR="001835AE" w:rsidRPr="001835AE" w:rsidRDefault="001835AE" w:rsidP="001835AE">
      <w:pPr>
        <w:snapToGrid w:val="0"/>
        <w:spacing w:line="480" w:lineRule="exact"/>
        <w:jc w:val="both"/>
        <w:rPr>
          <w:rFonts w:ascii="標楷體" w:eastAsia="標楷體" w:hAnsi="標楷體" w:cs="新細明體"/>
          <w:color w:val="000000"/>
          <w:kern w:val="0"/>
          <w:sz w:val="32"/>
          <w:szCs w:val="32"/>
        </w:rPr>
      </w:pPr>
      <w:r w:rsidRPr="001835AE">
        <w:rPr>
          <w:rFonts w:ascii="標楷體" w:eastAsia="標楷體" w:hAnsi="標楷體" w:cs="新細明體" w:hint="eastAsia"/>
          <w:color w:val="000000"/>
          <w:kern w:val="0"/>
          <w:sz w:val="32"/>
          <w:szCs w:val="32"/>
        </w:rPr>
        <w:t xml:space="preserve">    我還是要特別的說明，建構人民所信賴的司法體系，絕對不會是在司法官的穿著定位，或者是社群言論的發表，這個部分，我們還是要再做這樣的說明，所以我們會針對這個部分，希望能夠知道學員的生活管理上，會不會對於他們在品德操守的部分產生什麼樣的影響，因為這關乎到學員會不會進入到</w:t>
      </w:r>
      <w:proofErr w:type="gramStart"/>
      <w:r w:rsidRPr="001835AE">
        <w:rPr>
          <w:rFonts w:ascii="標楷體" w:eastAsia="標楷體" w:hAnsi="標楷體" w:cs="新細明體" w:hint="eastAsia"/>
          <w:color w:val="000000"/>
          <w:kern w:val="0"/>
          <w:sz w:val="32"/>
          <w:szCs w:val="32"/>
        </w:rPr>
        <w:t>汰</w:t>
      </w:r>
      <w:proofErr w:type="gramEnd"/>
      <w:r w:rsidRPr="001835AE">
        <w:rPr>
          <w:rFonts w:ascii="標楷體" w:eastAsia="標楷體" w:hAnsi="標楷體" w:cs="新細明體" w:hint="eastAsia"/>
          <w:color w:val="000000"/>
          <w:kern w:val="0"/>
          <w:sz w:val="32"/>
          <w:szCs w:val="32"/>
        </w:rPr>
        <w:t>選的一個問題，這也影響到學員未來分發的分數的考量，我想這都是我們比較在乎的地方，謝謝。</w:t>
      </w:r>
    </w:p>
    <w:p w:rsidR="001835AE" w:rsidRPr="001835AE" w:rsidRDefault="001835AE" w:rsidP="001835AE">
      <w:pPr>
        <w:snapToGrid w:val="0"/>
        <w:spacing w:line="480" w:lineRule="exact"/>
        <w:jc w:val="both"/>
        <w:rPr>
          <w:rFonts w:ascii="標楷體" w:eastAsia="標楷體" w:hAnsi="標楷體" w:cs="新細明體"/>
          <w:b/>
          <w:color w:val="000000"/>
          <w:kern w:val="0"/>
          <w:sz w:val="32"/>
          <w:szCs w:val="32"/>
        </w:rPr>
      </w:pPr>
      <w:r w:rsidRPr="001835AE">
        <w:rPr>
          <w:rFonts w:ascii="標楷體" w:eastAsia="標楷體" w:hAnsi="標楷體" w:cs="新細明體" w:hint="eastAsia"/>
          <w:b/>
          <w:kern w:val="0"/>
          <w:sz w:val="32"/>
          <w:szCs w:val="32"/>
        </w:rPr>
        <w:t>王立法</w:t>
      </w:r>
      <w:proofErr w:type="gramStart"/>
      <w:r w:rsidRPr="001835AE">
        <w:rPr>
          <w:rFonts w:ascii="標楷體" w:eastAsia="標楷體" w:hAnsi="標楷體" w:cs="新細明體" w:hint="eastAsia"/>
          <w:b/>
          <w:kern w:val="0"/>
          <w:sz w:val="32"/>
          <w:szCs w:val="32"/>
        </w:rPr>
        <w:t>委員義川</w:t>
      </w:r>
      <w:proofErr w:type="gramEnd"/>
      <w:r w:rsidRPr="001835AE">
        <w:rPr>
          <w:rFonts w:ascii="標楷體" w:eastAsia="標楷體" w:hAnsi="標楷體" w:cs="新細明體" w:hint="eastAsia"/>
          <w:b/>
          <w:color w:val="000000"/>
          <w:kern w:val="0"/>
          <w:sz w:val="32"/>
          <w:szCs w:val="32"/>
        </w:rPr>
        <w:t>：</w:t>
      </w:r>
    </w:p>
    <w:p w:rsidR="001835AE" w:rsidRPr="001835AE" w:rsidRDefault="001835AE" w:rsidP="001835AE">
      <w:pPr>
        <w:snapToGrid w:val="0"/>
        <w:spacing w:line="480" w:lineRule="exact"/>
        <w:jc w:val="both"/>
        <w:rPr>
          <w:rFonts w:ascii="標楷體" w:eastAsia="標楷體" w:hAnsi="標楷體" w:cs="新細明體"/>
          <w:color w:val="000000"/>
          <w:kern w:val="0"/>
          <w:sz w:val="32"/>
          <w:szCs w:val="32"/>
        </w:rPr>
      </w:pPr>
      <w:r w:rsidRPr="001835AE">
        <w:rPr>
          <w:rFonts w:ascii="標楷體" w:eastAsia="標楷體" w:hAnsi="標楷體" w:cs="新細明體" w:hint="eastAsia"/>
          <w:color w:val="000000"/>
          <w:kern w:val="0"/>
          <w:sz w:val="32"/>
          <w:szCs w:val="32"/>
        </w:rPr>
        <w:t xml:space="preserve">    關於學生輔導，我的問題也順便一起回答。如果這個學員剛好遇到他有產假、他要請育嬰假，他會變成是在這一期離開，還是這會影響他出席?有可能學員會遇到性平事件，可是他會進入到性別的機制裡，在生活輔導這一方面，面對這樣的問題，這個學員可能是加害者，</w:t>
      </w:r>
      <w:r w:rsidRPr="001835AE">
        <w:rPr>
          <w:rFonts w:ascii="標楷體" w:eastAsia="標楷體" w:hAnsi="標楷體" w:cs="新細明體" w:hint="eastAsia"/>
          <w:color w:val="000000"/>
          <w:kern w:val="0"/>
          <w:sz w:val="32"/>
          <w:szCs w:val="32"/>
        </w:rPr>
        <w:lastRenderedPageBreak/>
        <w:t>可能是被害者，導師可能20%的分數在打這個，他(學員)可能情緒很不穩定。諸如此類，到最後有沒有遇過，如果遇到的話，現在的機制是什麼?總不能說他就</w:t>
      </w:r>
      <w:proofErr w:type="gramStart"/>
      <w:r w:rsidRPr="001835AE">
        <w:rPr>
          <w:rFonts w:ascii="標楷體" w:eastAsia="標楷體" w:hAnsi="標楷體" w:cs="新細明體" w:hint="eastAsia"/>
          <w:color w:val="000000"/>
          <w:kern w:val="0"/>
          <w:sz w:val="32"/>
          <w:szCs w:val="32"/>
        </w:rPr>
        <w:t>廢訓掉</w:t>
      </w:r>
      <w:proofErr w:type="gramEnd"/>
      <w:r w:rsidRPr="001835AE">
        <w:rPr>
          <w:rFonts w:ascii="標楷體" w:eastAsia="標楷體" w:hAnsi="標楷體" w:cs="新細明體" w:hint="eastAsia"/>
          <w:color w:val="000000"/>
          <w:kern w:val="0"/>
          <w:sz w:val="32"/>
          <w:szCs w:val="32"/>
        </w:rPr>
        <w:t xml:space="preserve">了，那對他也不公平，可是整個氣氛上似乎就是對導師來說也是一個挑戰，這一類的事情現在有沒有什麼樣的機制已經規範在裡頭了? </w:t>
      </w:r>
    </w:p>
    <w:p w:rsidR="001835AE" w:rsidRPr="001835AE" w:rsidRDefault="001835AE" w:rsidP="001835AE">
      <w:pPr>
        <w:snapToGrid w:val="0"/>
        <w:spacing w:line="480" w:lineRule="exact"/>
        <w:jc w:val="both"/>
        <w:rPr>
          <w:rFonts w:ascii="標楷體" w:eastAsia="標楷體" w:hAnsi="標楷體" w:cs="新細明體"/>
          <w:color w:val="000000"/>
          <w:kern w:val="0"/>
          <w:sz w:val="32"/>
          <w:szCs w:val="32"/>
        </w:rPr>
      </w:pPr>
      <w:r w:rsidRPr="001835AE">
        <w:rPr>
          <w:rFonts w:ascii="標楷體" w:eastAsia="標楷體" w:hAnsi="標楷體" w:cs="新細明體" w:hint="eastAsia"/>
          <w:color w:val="000000"/>
          <w:kern w:val="0"/>
          <w:sz w:val="32"/>
          <w:szCs w:val="32"/>
        </w:rPr>
        <w:t xml:space="preserve">    就這幾個問題，先請相關同仁可以(回答嗎)?如果現在手上沒有數據，沒有這些東西，就再給我們個別的委員辦公室，謝謝。</w:t>
      </w:r>
    </w:p>
    <w:p w:rsidR="001835AE" w:rsidRPr="001835AE" w:rsidRDefault="001835AE" w:rsidP="001835AE">
      <w:pPr>
        <w:snapToGrid w:val="0"/>
        <w:spacing w:line="480" w:lineRule="exact"/>
        <w:jc w:val="both"/>
        <w:rPr>
          <w:rFonts w:ascii="標楷體" w:eastAsia="標楷體" w:hAnsi="標楷體" w:cs="Times New Roman"/>
          <w:b/>
          <w:bCs/>
          <w:color w:val="000000"/>
          <w:sz w:val="32"/>
          <w:szCs w:val="32"/>
        </w:rPr>
      </w:pPr>
      <w:r w:rsidRPr="001835AE">
        <w:rPr>
          <w:rFonts w:ascii="標楷體" w:eastAsia="標楷體" w:hAnsi="標楷體" w:cs="Times New Roman" w:hint="eastAsia"/>
          <w:b/>
          <w:bCs/>
          <w:color w:val="000000"/>
          <w:sz w:val="32"/>
          <w:szCs w:val="32"/>
        </w:rPr>
        <w:t>張教務組長惠菁:</w:t>
      </w:r>
    </w:p>
    <w:p w:rsidR="001835AE" w:rsidRPr="001835AE" w:rsidRDefault="001835AE" w:rsidP="001835AE">
      <w:pPr>
        <w:snapToGrid w:val="0"/>
        <w:spacing w:line="480" w:lineRule="exact"/>
        <w:jc w:val="both"/>
        <w:rPr>
          <w:rFonts w:ascii="標楷體" w:eastAsia="標楷體" w:hAnsi="標楷體" w:cs="新細明體"/>
          <w:kern w:val="0"/>
          <w:sz w:val="32"/>
          <w:szCs w:val="32"/>
        </w:rPr>
      </w:pPr>
      <w:r w:rsidRPr="001835AE">
        <w:rPr>
          <w:rFonts w:ascii="標楷體" w:eastAsia="標楷體" w:hAnsi="標楷體" w:cs="新細明體" w:hint="eastAsia"/>
          <w:kern w:val="0"/>
          <w:sz w:val="32"/>
          <w:szCs w:val="32"/>
        </w:rPr>
        <w:t>一、於養成教育第一階段，本學院</w:t>
      </w:r>
      <w:proofErr w:type="gramStart"/>
      <w:r w:rsidRPr="001835AE">
        <w:rPr>
          <w:rFonts w:ascii="標楷體" w:eastAsia="標楷體" w:hAnsi="標楷體" w:cs="新細明體" w:hint="eastAsia"/>
          <w:kern w:val="0"/>
          <w:sz w:val="32"/>
          <w:szCs w:val="32"/>
        </w:rPr>
        <w:t>遴</w:t>
      </w:r>
      <w:proofErr w:type="gramEnd"/>
      <w:r w:rsidRPr="001835AE">
        <w:rPr>
          <w:rFonts w:ascii="標楷體" w:eastAsia="標楷體" w:hAnsi="標楷體" w:cs="新細明體" w:hint="eastAsia"/>
          <w:kern w:val="0"/>
          <w:sz w:val="32"/>
          <w:szCs w:val="32"/>
        </w:rPr>
        <w:t xml:space="preserve">聘包含民事、刑事以及   </w:t>
      </w:r>
    </w:p>
    <w:p w:rsidR="001835AE" w:rsidRPr="001835AE" w:rsidRDefault="001835AE" w:rsidP="001835AE">
      <w:pPr>
        <w:snapToGrid w:val="0"/>
        <w:spacing w:line="480" w:lineRule="exact"/>
        <w:jc w:val="both"/>
        <w:rPr>
          <w:rFonts w:ascii="Times New Roman" w:eastAsia="標楷體" w:hAnsi="Times New Roman" w:cs="Times New Roman"/>
          <w:sz w:val="32"/>
          <w:szCs w:val="24"/>
        </w:rPr>
      </w:pPr>
      <w:r w:rsidRPr="001835AE">
        <w:rPr>
          <w:rFonts w:ascii="Times New Roman" w:eastAsia="標楷體" w:hAnsi="Times New Roman" w:cs="Times New Roman" w:hint="eastAsia"/>
          <w:sz w:val="32"/>
          <w:szCs w:val="24"/>
        </w:rPr>
        <w:t xml:space="preserve">    </w:t>
      </w:r>
      <w:r w:rsidRPr="001835AE">
        <w:rPr>
          <w:rFonts w:ascii="Times New Roman" w:eastAsia="標楷體" w:hAnsi="Times New Roman" w:cs="Times New Roman" w:hint="eastAsia"/>
          <w:sz w:val="32"/>
          <w:szCs w:val="24"/>
        </w:rPr>
        <w:t>檢察三大領域的現職法官、檢察官擔任講座，講授書類</w:t>
      </w:r>
    </w:p>
    <w:p w:rsidR="001835AE" w:rsidRPr="001835AE" w:rsidRDefault="001835AE" w:rsidP="001835AE">
      <w:pPr>
        <w:snapToGrid w:val="0"/>
        <w:spacing w:line="480" w:lineRule="exact"/>
        <w:jc w:val="both"/>
        <w:rPr>
          <w:rFonts w:ascii="Times New Roman" w:eastAsia="標楷體" w:hAnsi="Times New Roman" w:cs="Times New Roman"/>
          <w:sz w:val="32"/>
          <w:szCs w:val="24"/>
        </w:rPr>
      </w:pPr>
      <w:r w:rsidRPr="001835AE">
        <w:rPr>
          <w:rFonts w:ascii="Times New Roman" w:eastAsia="標楷體" w:hAnsi="Times New Roman" w:cs="Times New Roman" w:hint="eastAsia"/>
          <w:sz w:val="32"/>
          <w:szCs w:val="24"/>
        </w:rPr>
        <w:t xml:space="preserve">    </w:t>
      </w:r>
      <w:r w:rsidRPr="001835AE">
        <w:rPr>
          <w:rFonts w:ascii="Times New Roman" w:eastAsia="標楷體" w:hAnsi="Times New Roman" w:cs="Times New Roman" w:hint="eastAsia"/>
          <w:sz w:val="32"/>
          <w:szCs w:val="24"/>
        </w:rPr>
        <w:t>寫作課程，</w:t>
      </w:r>
      <w:proofErr w:type="gramStart"/>
      <w:r w:rsidRPr="001835AE">
        <w:rPr>
          <w:rFonts w:ascii="Times New Roman" w:eastAsia="標楷體" w:hAnsi="Times New Roman" w:cs="Times New Roman" w:hint="eastAsia"/>
          <w:sz w:val="32"/>
          <w:szCs w:val="24"/>
        </w:rPr>
        <w:t>除書類</w:t>
      </w:r>
      <w:proofErr w:type="gramEnd"/>
      <w:r w:rsidRPr="001835AE">
        <w:rPr>
          <w:rFonts w:ascii="Times New Roman" w:eastAsia="標楷體" w:hAnsi="Times New Roman" w:cs="Times New Roman" w:hint="eastAsia"/>
          <w:sz w:val="32"/>
          <w:szCs w:val="24"/>
        </w:rPr>
        <w:t>之基本格式外，同時指導學員如何結</w:t>
      </w:r>
      <w:r w:rsidRPr="001835AE">
        <w:rPr>
          <w:rFonts w:ascii="Times New Roman" w:eastAsia="標楷體" w:hAnsi="Times New Roman" w:cs="Times New Roman" w:hint="eastAsia"/>
          <w:sz w:val="32"/>
          <w:szCs w:val="24"/>
        </w:rPr>
        <w:t xml:space="preserve"> </w:t>
      </w:r>
    </w:p>
    <w:p w:rsidR="001835AE" w:rsidRPr="001835AE" w:rsidRDefault="001835AE" w:rsidP="001835AE">
      <w:pPr>
        <w:snapToGrid w:val="0"/>
        <w:spacing w:line="480" w:lineRule="exact"/>
        <w:jc w:val="both"/>
        <w:rPr>
          <w:rFonts w:ascii="Times New Roman" w:eastAsia="標楷體" w:hAnsi="Times New Roman" w:cs="Times New Roman"/>
          <w:sz w:val="32"/>
          <w:szCs w:val="24"/>
        </w:rPr>
      </w:pPr>
      <w:r w:rsidRPr="001835AE">
        <w:rPr>
          <w:rFonts w:ascii="Times New Roman" w:eastAsia="標楷體" w:hAnsi="Times New Roman" w:cs="Times New Roman" w:hint="eastAsia"/>
          <w:sz w:val="32"/>
          <w:szCs w:val="24"/>
        </w:rPr>
        <w:t xml:space="preserve">    </w:t>
      </w:r>
      <w:r w:rsidRPr="001835AE">
        <w:rPr>
          <w:rFonts w:ascii="Times New Roman" w:eastAsia="標楷體" w:hAnsi="Times New Roman" w:cs="Times New Roman" w:hint="eastAsia"/>
          <w:sz w:val="32"/>
          <w:szCs w:val="24"/>
        </w:rPr>
        <w:t>合實務見解、論理法則及經驗法則等，作出具專業度且</w:t>
      </w:r>
    </w:p>
    <w:p w:rsidR="001835AE" w:rsidRPr="001835AE" w:rsidRDefault="001835AE" w:rsidP="001835AE">
      <w:pPr>
        <w:snapToGrid w:val="0"/>
        <w:spacing w:line="480" w:lineRule="exact"/>
        <w:jc w:val="both"/>
        <w:rPr>
          <w:rFonts w:ascii="Times New Roman" w:eastAsia="標楷體" w:hAnsi="Times New Roman" w:cs="Times New Roman"/>
          <w:sz w:val="32"/>
          <w:szCs w:val="24"/>
        </w:rPr>
      </w:pPr>
      <w:r w:rsidRPr="001835AE">
        <w:rPr>
          <w:rFonts w:ascii="Times New Roman" w:eastAsia="標楷體" w:hAnsi="Times New Roman" w:cs="Times New Roman" w:hint="eastAsia"/>
          <w:sz w:val="32"/>
          <w:szCs w:val="24"/>
        </w:rPr>
        <w:t xml:space="preserve">    </w:t>
      </w:r>
      <w:r w:rsidRPr="001835AE">
        <w:rPr>
          <w:rFonts w:ascii="Times New Roman" w:eastAsia="標楷體" w:hAnsi="Times New Roman" w:cs="Times New Roman" w:hint="eastAsia"/>
          <w:sz w:val="32"/>
          <w:szCs w:val="24"/>
        </w:rPr>
        <w:t>符合社會期待之裁判。於第二階段，學員藉由實務實習，</w:t>
      </w:r>
    </w:p>
    <w:p w:rsidR="001835AE" w:rsidRPr="001835AE" w:rsidRDefault="001835AE" w:rsidP="001835AE">
      <w:pPr>
        <w:snapToGrid w:val="0"/>
        <w:spacing w:line="480" w:lineRule="exact"/>
        <w:jc w:val="both"/>
        <w:rPr>
          <w:rFonts w:ascii="Times New Roman" w:eastAsia="標楷體" w:hAnsi="Times New Roman" w:cs="Times New Roman"/>
          <w:sz w:val="32"/>
          <w:szCs w:val="24"/>
        </w:rPr>
      </w:pPr>
      <w:r w:rsidRPr="001835AE">
        <w:rPr>
          <w:rFonts w:ascii="Times New Roman" w:eastAsia="標楷體" w:hAnsi="Times New Roman" w:cs="Times New Roman" w:hint="eastAsia"/>
          <w:sz w:val="32"/>
          <w:szCs w:val="24"/>
        </w:rPr>
        <w:t xml:space="preserve">    </w:t>
      </w:r>
      <w:r w:rsidRPr="001835AE">
        <w:rPr>
          <w:rFonts w:ascii="Times New Roman" w:eastAsia="標楷體" w:hAnsi="Times New Roman" w:cs="Times New Roman" w:hint="eastAsia"/>
          <w:sz w:val="32"/>
          <w:szCs w:val="24"/>
        </w:rPr>
        <w:t>則得以將第一階段所學，運用驗證至實際案件之書</w:t>
      </w:r>
      <w:proofErr w:type="gramStart"/>
      <w:r w:rsidRPr="001835AE">
        <w:rPr>
          <w:rFonts w:ascii="Times New Roman" w:eastAsia="標楷體" w:hAnsi="Times New Roman" w:cs="Times New Roman" w:hint="eastAsia"/>
          <w:sz w:val="32"/>
          <w:szCs w:val="24"/>
        </w:rPr>
        <w:t>類擬</w:t>
      </w:r>
      <w:proofErr w:type="gramEnd"/>
    </w:p>
    <w:p w:rsidR="001835AE" w:rsidRPr="001835AE" w:rsidRDefault="001835AE" w:rsidP="001835AE">
      <w:pPr>
        <w:snapToGrid w:val="0"/>
        <w:spacing w:line="480" w:lineRule="exact"/>
        <w:jc w:val="both"/>
        <w:rPr>
          <w:rFonts w:ascii="Times New Roman" w:eastAsia="標楷體" w:hAnsi="Times New Roman" w:cs="Times New Roman"/>
          <w:sz w:val="32"/>
          <w:szCs w:val="24"/>
        </w:rPr>
      </w:pPr>
      <w:r w:rsidRPr="001835AE">
        <w:rPr>
          <w:rFonts w:ascii="Times New Roman" w:eastAsia="標楷體" w:hAnsi="Times New Roman" w:cs="Times New Roman" w:hint="eastAsia"/>
          <w:sz w:val="32"/>
          <w:szCs w:val="24"/>
        </w:rPr>
        <w:t xml:space="preserve">    </w:t>
      </w:r>
      <w:r w:rsidRPr="001835AE">
        <w:rPr>
          <w:rFonts w:ascii="Times New Roman" w:eastAsia="標楷體" w:hAnsi="Times New Roman" w:cs="Times New Roman" w:hint="eastAsia"/>
          <w:sz w:val="32"/>
          <w:szCs w:val="24"/>
        </w:rPr>
        <w:t>作。</w:t>
      </w:r>
    </w:p>
    <w:p w:rsidR="001835AE" w:rsidRPr="001835AE" w:rsidRDefault="001835AE" w:rsidP="001835AE">
      <w:pPr>
        <w:snapToGrid w:val="0"/>
        <w:spacing w:line="480" w:lineRule="exact"/>
        <w:jc w:val="both"/>
        <w:rPr>
          <w:rFonts w:ascii="標楷體" w:eastAsia="標楷體" w:hAnsi="標楷體" w:cs="新細明體"/>
          <w:kern w:val="0"/>
          <w:sz w:val="32"/>
          <w:szCs w:val="32"/>
        </w:rPr>
      </w:pPr>
      <w:r w:rsidRPr="001835AE">
        <w:rPr>
          <w:rFonts w:ascii="標楷體" w:eastAsia="標楷體" w:hAnsi="標楷體" w:cs="新細明體" w:hint="eastAsia"/>
          <w:kern w:val="0"/>
          <w:sz w:val="32"/>
          <w:szCs w:val="32"/>
        </w:rPr>
        <w:t>二、書類送審的制度是法務部、司法院為審查候補及試署檢</w:t>
      </w:r>
    </w:p>
    <w:p w:rsidR="001835AE" w:rsidRPr="001835AE" w:rsidRDefault="001835AE" w:rsidP="001835AE">
      <w:pPr>
        <w:snapToGrid w:val="0"/>
        <w:spacing w:line="480" w:lineRule="exact"/>
        <w:jc w:val="both"/>
        <w:rPr>
          <w:rFonts w:ascii="標楷體" w:eastAsia="標楷體" w:hAnsi="標楷體" w:cs="新細明體"/>
          <w:kern w:val="0"/>
          <w:sz w:val="32"/>
          <w:szCs w:val="32"/>
        </w:rPr>
      </w:pPr>
      <w:r w:rsidRPr="001835AE">
        <w:rPr>
          <w:rFonts w:ascii="標楷體" w:eastAsia="標楷體" w:hAnsi="標楷體" w:cs="新細明體" w:hint="eastAsia"/>
          <w:kern w:val="0"/>
          <w:sz w:val="32"/>
          <w:szCs w:val="32"/>
        </w:rPr>
        <w:t xml:space="preserve">    察官、法官撰寫書類之品質，</w:t>
      </w:r>
      <w:proofErr w:type="gramStart"/>
      <w:r w:rsidRPr="001835AE">
        <w:rPr>
          <w:rFonts w:ascii="標楷體" w:eastAsia="標楷體" w:hAnsi="標楷體" w:cs="新細明體" w:hint="eastAsia"/>
          <w:kern w:val="0"/>
          <w:sz w:val="32"/>
          <w:szCs w:val="32"/>
        </w:rPr>
        <w:t>而由書審</w:t>
      </w:r>
      <w:proofErr w:type="gramEnd"/>
      <w:r w:rsidRPr="001835AE">
        <w:rPr>
          <w:rFonts w:ascii="標楷體" w:eastAsia="標楷體" w:hAnsi="標楷體" w:cs="新細明體" w:hint="eastAsia"/>
          <w:kern w:val="0"/>
          <w:sz w:val="32"/>
          <w:szCs w:val="32"/>
        </w:rPr>
        <w:t>會依相關規定辦</w:t>
      </w:r>
    </w:p>
    <w:p w:rsidR="001835AE" w:rsidRPr="001835AE" w:rsidRDefault="001835AE" w:rsidP="001835AE">
      <w:pPr>
        <w:snapToGrid w:val="0"/>
        <w:spacing w:line="480" w:lineRule="exact"/>
        <w:jc w:val="both"/>
        <w:rPr>
          <w:rFonts w:ascii="標楷體" w:eastAsia="標楷體" w:hAnsi="標楷體" w:cs="新細明體"/>
          <w:kern w:val="0"/>
          <w:sz w:val="32"/>
          <w:szCs w:val="32"/>
        </w:rPr>
      </w:pPr>
      <w:r w:rsidRPr="001835AE">
        <w:rPr>
          <w:rFonts w:ascii="標楷體" w:eastAsia="標楷體" w:hAnsi="標楷體" w:cs="新細明體" w:hint="eastAsia"/>
          <w:kern w:val="0"/>
          <w:sz w:val="32"/>
          <w:szCs w:val="32"/>
        </w:rPr>
        <w:t xml:space="preserve">    理，非本學院職掌範圍。</w:t>
      </w:r>
    </w:p>
    <w:p w:rsidR="001835AE" w:rsidRPr="001835AE" w:rsidRDefault="001835AE" w:rsidP="001835AE">
      <w:pPr>
        <w:snapToGrid w:val="0"/>
        <w:spacing w:line="480" w:lineRule="exact"/>
        <w:jc w:val="both"/>
        <w:rPr>
          <w:rFonts w:ascii="標楷體" w:eastAsia="標楷體" w:hAnsi="標楷體" w:cs="新細明體"/>
          <w:kern w:val="0"/>
          <w:sz w:val="32"/>
          <w:szCs w:val="32"/>
        </w:rPr>
      </w:pPr>
      <w:r w:rsidRPr="001835AE">
        <w:rPr>
          <w:rFonts w:ascii="標楷體" w:eastAsia="標楷體" w:hAnsi="標楷體" w:cs="新細明體" w:hint="eastAsia"/>
          <w:kern w:val="0"/>
          <w:sz w:val="32"/>
          <w:szCs w:val="32"/>
        </w:rPr>
        <w:t>三、司法書類要能與社會溝通，學院的教學教材亦包含書類</w:t>
      </w:r>
    </w:p>
    <w:p w:rsidR="001835AE" w:rsidRPr="001835AE" w:rsidRDefault="001835AE" w:rsidP="001835AE">
      <w:pPr>
        <w:snapToGrid w:val="0"/>
        <w:spacing w:line="480" w:lineRule="exact"/>
        <w:jc w:val="both"/>
        <w:rPr>
          <w:rFonts w:ascii="標楷體" w:eastAsia="標楷體" w:hAnsi="標楷體" w:cs="新細明體"/>
          <w:kern w:val="0"/>
          <w:sz w:val="32"/>
          <w:szCs w:val="32"/>
        </w:rPr>
      </w:pPr>
      <w:r w:rsidRPr="001835AE">
        <w:rPr>
          <w:rFonts w:ascii="標楷體" w:eastAsia="標楷體" w:hAnsi="標楷體" w:cs="新細明體" w:hint="eastAsia"/>
          <w:kern w:val="0"/>
          <w:sz w:val="32"/>
          <w:szCs w:val="32"/>
        </w:rPr>
        <w:t xml:space="preserve">    簡化的部分，以培育學員經由簡要洗鍊的文筆製作書類，</w:t>
      </w:r>
    </w:p>
    <w:p w:rsidR="001835AE" w:rsidRPr="001835AE" w:rsidRDefault="001835AE" w:rsidP="001835AE">
      <w:pPr>
        <w:snapToGrid w:val="0"/>
        <w:spacing w:line="480" w:lineRule="exact"/>
        <w:jc w:val="both"/>
        <w:rPr>
          <w:rFonts w:ascii="標楷體" w:eastAsia="標楷體" w:hAnsi="標楷體" w:cs="新細明體"/>
          <w:kern w:val="0"/>
          <w:sz w:val="32"/>
          <w:szCs w:val="32"/>
        </w:rPr>
      </w:pPr>
      <w:r w:rsidRPr="001835AE">
        <w:rPr>
          <w:rFonts w:ascii="標楷體" w:eastAsia="標楷體" w:hAnsi="標楷體" w:cs="新細明體" w:hint="eastAsia"/>
          <w:kern w:val="0"/>
          <w:sz w:val="32"/>
          <w:szCs w:val="32"/>
        </w:rPr>
        <w:t xml:space="preserve">    使裁判書具有專業度亦同時能貼近社會。</w:t>
      </w:r>
    </w:p>
    <w:p w:rsidR="001835AE" w:rsidRPr="001835AE" w:rsidRDefault="001835AE" w:rsidP="001835AE">
      <w:pPr>
        <w:snapToGrid w:val="0"/>
        <w:spacing w:line="480" w:lineRule="exact"/>
        <w:jc w:val="both"/>
        <w:rPr>
          <w:rFonts w:ascii="標楷體" w:eastAsia="標楷體" w:hAnsi="標楷體" w:cs="新細明體"/>
          <w:b/>
          <w:kern w:val="0"/>
          <w:sz w:val="32"/>
          <w:szCs w:val="32"/>
        </w:rPr>
      </w:pPr>
      <w:r w:rsidRPr="001835AE">
        <w:rPr>
          <w:rFonts w:ascii="標楷體" w:eastAsia="標楷體" w:hAnsi="標楷體" w:cs="新細明體" w:hint="eastAsia"/>
          <w:b/>
          <w:kern w:val="0"/>
          <w:sz w:val="32"/>
          <w:szCs w:val="32"/>
        </w:rPr>
        <w:t>王立法</w:t>
      </w:r>
      <w:proofErr w:type="gramStart"/>
      <w:r w:rsidRPr="001835AE">
        <w:rPr>
          <w:rFonts w:ascii="標楷體" w:eastAsia="標楷體" w:hAnsi="標楷體" w:cs="新細明體" w:hint="eastAsia"/>
          <w:b/>
          <w:kern w:val="0"/>
          <w:sz w:val="32"/>
          <w:szCs w:val="32"/>
        </w:rPr>
        <w:t>委員義川</w:t>
      </w:r>
      <w:proofErr w:type="gramEnd"/>
      <w:r w:rsidRPr="001835AE">
        <w:rPr>
          <w:rFonts w:ascii="標楷體" w:eastAsia="標楷體" w:hAnsi="標楷體" w:cs="新細明體" w:hint="eastAsia"/>
          <w:b/>
          <w:kern w:val="0"/>
          <w:sz w:val="32"/>
          <w:szCs w:val="32"/>
        </w:rPr>
        <w:t>：</w:t>
      </w:r>
    </w:p>
    <w:p w:rsidR="001835AE" w:rsidRPr="001835AE" w:rsidRDefault="001835AE" w:rsidP="001835AE">
      <w:pPr>
        <w:snapToGrid w:val="0"/>
        <w:spacing w:line="480" w:lineRule="exact"/>
        <w:jc w:val="both"/>
        <w:rPr>
          <w:rFonts w:ascii="標楷體" w:eastAsia="標楷體" w:hAnsi="標楷體" w:cs="新細明體"/>
          <w:kern w:val="0"/>
          <w:sz w:val="32"/>
          <w:szCs w:val="32"/>
        </w:rPr>
      </w:pPr>
      <w:r w:rsidRPr="001835AE">
        <w:rPr>
          <w:rFonts w:ascii="標楷體" w:eastAsia="標楷體" w:hAnsi="標楷體" w:cs="新細明體" w:hint="eastAsia"/>
          <w:kern w:val="0"/>
          <w:sz w:val="32"/>
          <w:szCs w:val="32"/>
        </w:rPr>
        <w:t xml:space="preserve">    好，謝謝。</w:t>
      </w:r>
    </w:p>
    <w:p w:rsidR="001835AE" w:rsidRPr="001835AE" w:rsidRDefault="001835AE" w:rsidP="001835AE">
      <w:pPr>
        <w:snapToGrid w:val="0"/>
        <w:spacing w:line="480" w:lineRule="exact"/>
        <w:jc w:val="both"/>
        <w:rPr>
          <w:rFonts w:ascii="標楷體" w:eastAsia="標楷體" w:hAnsi="標楷體" w:cs="Times New Roman"/>
          <w:b/>
          <w:bCs/>
          <w:sz w:val="32"/>
          <w:szCs w:val="32"/>
        </w:rPr>
      </w:pPr>
      <w:r w:rsidRPr="001835AE">
        <w:rPr>
          <w:rFonts w:ascii="標楷體" w:eastAsia="標楷體" w:hAnsi="標楷體" w:cs="Times New Roman" w:hint="eastAsia"/>
          <w:b/>
          <w:bCs/>
          <w:sz w:val="32"/>
          <w:szCs w:val="32"/>
        </w:rPr>
        <w:t>蔡學務組長元</w:t>
      </w:r>
      <w:proofErr w:type="gramStart"/>
      <w:r w:rsidRPr="001835AE">
        <w:rPr>
          <w:rFonts w:ascii="標楷體" w:eastAsia="標楷體" w:hAnsi="標楷體" w:cs="Times New Roman" w:hint="eastAsia"/>
          <w:b/>
          <w:bCs/>
          <w:sz w:val="32"/>
          <w:szCs w:val="32"/>
        </w:rPr>
        <w:t>仕</w:t>
      </w:r>
      <w:proofErr w:type="gramEnd"/>
      <w:r w:rsidRPr="001835AE">
        <w:rPr>
          <w:rFonts w:ascii="標楷體" w:eastAsia="標楷體" w:hAnsi="標楷體" w:cs="Times New Roman" w:hint="eastAsia"/>
          <w:b/>
          <w:bCs/>
          <w:sz w:val="32"/>
          <w:szCs w:val="32"/>
        </w:rPr>
        <w:t>:</w:t>
      </w:r>
    </w:p>
    <w:p w:rsidR="001835AE" w:rsidRPr="001835AE" w:rsidRDefault="001835AE" w:rsidP="001835AE">
      <w:pPr>
        <w:numPr>
          <w:ilvl w:val="0"/>
          <w:numId w:val="28"/>
        </w:numPr>
        <w:snapToGrid w:val="0"/>
        <w:spacing w:line="480" w:lineRule="exact"/>
        <w:jc w:val="both"/>
        <w:rPr>
          <w:rFonts w:ascii="標楷體" w:eastAsia="標楷體" w:hAnsi="標楷體" w:cs="新細明體"/>
          <w:kern w:val="0"/>
          <w:sz w:val="32"/>
          <w:szCs w:val="32"/>
        </w:rPr>
      </w:pPr>
      <w:r w:rsidRPr="001835AE">
        <w:rPr>
          <w:rFonts w:ascii="標楷體" w:eastAsia="標楷體" w:hAnsi="標楷體" w:cs="新細明體" w:hint="eastAsia"/>
          <w:kern w:val="0"/>
          <w:sz w:val="32"/>
          <w:szCs w:val="32"/>
        </w:rPr>
        <w:t>關於書類寫作的教學與審查，：</w:t>
      </w:r>
    </w:p>
    <w:p w:rsidR="001835AE" w:rsidRPr="001835AE" w:rsidRDefault="001835AE" w:rsidP="001835AE">
      <w:pPr>
        <w:numPr>
          <w:ilvl w:val="0"/>
          <w:numId w:val="29"/>
        </w:numPr>
        <w:snapToGrid w:val="0"/>
        <w:spacing w:line="480" w:lineRule="exact"/>
        <w:jc w:val="both"/>
        <w:rPr>
          <w:rFonts w:ascii="標楷體" w:eastAsia="標楷體" w:hAnsi="標楷體" w:cs="新細明體"/>
          <w:kern w:val="0"/>
          <w:sz w:val="32"/>
          <w:szCs w:val="32"/>
        </w:rPr>
      </w:pPr>
      <w:r w:rsidRPr="001835AE">
        <w:rPr>
          <w:rFonts w:ascii="標楷體" w:eastAsia="標楷體" w:hAnsi="標楷體" w:cs="新細明體" w:hint="eastAsia"/>
          <w:kern w:val="0"/>
          <w:sz w:val="32"/>
          <w:szCs w:val="32"/>
        </w:rPr>
        <w:t>學員分發後馬上會面對龐大的業務壓力，有些地檢署甚至可能需要月結上百件，因此撰寫結案書類，可謂是初任司法官必備的求生能力，有需要在培訓過程中著重加強。</w:t>
      </w:r>
    </w:p>
    <w:p w:rsidR="001835AE" w:rsidRPr="001835AE" w:rsidRDefault="001835AE" w:rsidP="001835AE">
      <w:pPr>
        <w:numPr>
          <w:ilvl w:val="0"/>
          <w:numId w:val="29"/>
        </w:numPr>
        <w:snapToGrid w:val="0"/>
        <w:spacing w:line="480" w:lineRule="exact"/>
        <w:jc w:val="both"/>
        <w:rPr>
          <w:rFonts w:ascii="標楷體" w:eastAsia="標楷體" w:hAnsi="標楷體" w:cs="新細明體"/>
          <w:kern w:val="0"/>
          <w:sz w:val="32"/>
          <w:szCs w:val="32"/>
        </w:rPr>
      </w:pPr>
      <w:r w:rsidRPr="001835AE">
        <w:rPr>
          <w:rFonts w:ascii="標楷體" w:eastAsia="標楷體" w:hAnsi="標楷體" w:cs="新細明體" w:hint="eastAsia"/>
          <w:kern w:val="0"/>
          <w:sz w:val="32"/>
          <w:szCs w:val="32"/>
        </w:rPr>
        <w:t>書類是司法官全人格的反射，書面審查表面上審核的是書類，實際上審的是人。以法官或檢察官的書類為觀景窗，可在一</w:t>
      </w:r>
      <w:r w:rsidRPr="001835AE">
        <w:rPr>
          <w:rFonts w:ascii="標楷體" w:eastAsia="標楷體" w:hAnsi="標楷體" w:cs="新細明體" w:hint="eastAsia"/>
          <w:kern w:val="0"/>
          <w:sz w:val="32"/>
          <w:szCs w:val="32"/>
        </w:rPr>
        <w:lastRenderedPageBreak/>
        <w:t>定程度內看出其對法令、實務見解、證據規格的熟悉度，以及其如何蒐集證據並為評價，又能否遵守正當法律程序。另外，所謂書類送審，並非出現在司法官養成教育階段，而是在分發後，司法官試署及實任前，皆須經書類送審通過，</w:t>
      </w:r>
      <w:proofErr w:type="gramStart"/>
      <w:r w:rsidRPr="001835AE">
        <w:rPr>
          <w:rFonts w:ascii="標楷體" w:eastAsia="標楷體" w:hAnsi="標楷體" w:cs="新細明體" w:hint="eastAsia"/>
          <w:kern w:val="0"/>
          <w:sz w:val="32"/>
          <w:szCs w:val="32"/>
        </w:rPr>
        <w:t>送審書類</w:t>
      </w:r>
      <w:proofErr w:type="gramEnd"/>
      <w:r w:rsidRPr="001835AE">
        <w:rPr>
          <w:rFonts w:ascii="標楷體" w:eastAsia="標楷體" w:hAnsi="標楷體" w:cs="新細明體" w:hint="eastAsia"/>
          <w:kern w:val="0"/>
          <w:sz w:val="32"/>
          <w:szCs w:val="32"/>
        </w:rPr>
        <w:t>有部分係自選，但大部分是由電腦隨機抽選，故可大略看出一位司法官的平日的辦案品質</w:t>
      </w:r>
      <w:proofErr w:type="gramStart"/>
      <w:r w:rsidRPr="001835AE">
        <w:rPr>
          <w:rFonts w:ascii="標楷體" w:eastAsia="標楷體" w:hAnsi="標楷體" w:cs="新細明體" w:hint="eastAsia"/>
          <w:kern w:val="0"/>
          <w:sz w:val="32"/>
          <w:szCs w:val="32"/>
        </w:rPr>
        <w:t>良莠與是否</w:t>
      </w:r>
      <w:proofErr w:type="gramEnd"/>
      <w:r w:rsidRPr="001835AE">
        <w:rPr>
          <w:rFonts w:ascii="標楷體" w:eastAsia="標楷體" w:hAnsi="標楷體" w:cs="新細明體" w:hint="eastAsia"/>
          <w:kern w:val="0"/>
          <w:sz w:val="32"/>
          <w:szCs w:val="32"/>
        </w:rPr>
        <w:t>足夠認真。</w:t>
      </w:r>
    </w:p>
    <w:p w:rsidR="001835AE" w:rsidRPr="001835AE" w:rsidRDefault="001835AE" w:rsidP="001835AE">
      <w:pPr>
        <w:numPr>
          <w:ilvl w:val="0"/>
          <w:numId w:val="28"/>
        </w:numPr>
        <w:snapToGrid w:val="0"/>
        <w:spacing w:line="480" w:lineRule="exact"/>
        <w:jc w:val="both"/>
        <w:rPr>
          <w:rFonts w:ascii="標楷體" w:eastAsia="標楷體" w:hAnsi="標楷體" w:cs="新細明體"/>
          <w:kern w:val="0"/>
          <w:sz w:val="32"/>
          <w:szCs w:val="32"/>
        </w:rPr>
      </w:pPr>
      <w:r w:rsidRPr="001835AE">
        <w:rPr>
          <w:rFonts w:ascii="標楷體" w:eastAsia="標楷體" w:hAnsi="標楷體" w:cs="新細明體" w:hint="eastAsia"/>
          <w:kern w:val="0"/>
          <w:sz w:val="32"/>
          <w:szCs w:val="32"/>
        </w:rPr>
        <w:t>關於產假或育嬰假：目前針對學員之生理假、產假、家庭照顧假等均設有規定，並會參考公務人員服務法令，與時俱進。學員於訓練期間因分娩致無法繼續訓練者，得於事由發生後五日內檢具證明文件經由本學院函請保訓會核定停止訓練；其請假超過課程時數百分之二十者，應停止訓練。另停止訓練人員，得於停止訓練原因消滅後十五日內向保訓會申請重新訓練。也就是學員若請假超過</w:t>
      </w:r>
      <w:proofErr w:type="gramStart"/>
      <w:r w:rsidRPr="001835AE">
        <w:rPr>
          <w:rFonts w:ascii="標楷體" w:eastAsia="標楷體" w:hAnsi="標楷體" w:cs="新細明體" w:hint="eastAsia"/>
          <w:kern w:val="0"/>
          <w:sz w:val="32"/>
          <w:szCs w:val="32"/>
        </w:rPr>
        <w:t>一</w:t>
      </w:r>
      <w:proofErr w:type="gramEnd"/>
      <w:r w:rsidRPr="001835AE">
        <w:rPr>
          <w:rFonts w:ascii="標楷體" w:eastAsia="標楷體" w:hAnsi="標楷體" w:cs="新細明體" w:hint="eastAsia"/>
          <w:kern w:val="0"/>
          <w:sz w:val="32"/>
          <w:szCs w:val="32"/>
        </w:rPr>
        <w:t>定時數，就會停止訓練，可能要延到下一期再重來，以確保成績考核及養成教育訓練的合理與有效性。</w:t>
      </w:r>
    </w:p>
    <w:p w:rsidR="001835AE" w:rsidRPr="001835AE" w:rsidRDefault="001835AE" w:rsidP="001835AE">
      <w:pPr>
        <w:numPr>
          <w:ilvl w:val="0"/>
          <w:numId w:val="28"/>
        </w:numPr>
        <w:snapToGrid w:val="0"/>
        <w:spacing w:line="480" w:lineRule="exact"/>
        <w:jc w:val="both"/>
        <w:rPr>
          <w:rFonts w:ascii="標楷體" w:eastAsia="標楷體" w:hAnsi="標楷體" w:cs="新細明體"/>
          <w:kern w:val="0"/>
          <w:sz w:val="32"/>
          <w:szCs w:val="32"/>
        </w:rPr>
      </w:pPr>
      <w:r w:rsidRPr="001835AE">
        <w:rPr>
          <w:rFonts w:ascii="標楷體" w:eastAsia="標楷體" w:hAnsi="標楷體" w:cs="新細明體" w:hint="eastAsia"/>
          <w:kern w:val="0"/>
          <w:sz w:val="32"/>
          <w:szCs w:val="32"/>
        </w:rPr>
        <w:t>關於性平案件之處理：學院均依照性平三法及相關指引之規定依法辦理。又初步</w:t>
      </w:r>
      <w:proofErr w:type="gramStart"/>
      <w:r w:rsidRPr="001835AE">
        <w:rPr>
          <w:rFonts w:ascii="標楷體" w:eastAsia="標楷體" w:hAnsi="標楷體" w:cs="新細明體" w:hint="eastAsia"/>
          <w:kern w:val="0"/>
          <w:sz w:val="32"/>
          <w:szCs w:val="32"/>
        </w:rPr>
        <w:t>釐</w:t>
      </w:r>
      <w:proofErr w:type="gramEnd"/>
      <w:r w:rsidRPr="001835AE">
        <w:rPr>
          <w:rFonts w:ascii="標楷體" w:eastAsia="標楷體" w:hAnsi="標楷體" w:cs="新細明體" w:hint="eastAsia"/>
          <w:kern w:val="0"/>
          <w:sz w:val="32"/>
          <w:szCs w:val="32"/>
        </w:rPr>
        <w:t>清案情後，先會採取必要的隔離保護措施，降低被害人與加害人接觸之機會；另會提供EAP及本學院特約臨床心理師之心理健康諮詢服務資訊給雙方，由學員自行向心理</w:t>
      </w:r>
      <w:proofErr w:type="gramStart"/>
      <w:r w:rsidRPr="001835AE">
        <w:rPr>
          <w:rFonts w:ascii="標楷體" w:eastAsia="標楷體" w:hAnsi="標楷體" w:cs="新細明體" w:hint="eastAsia"/>
          <w:kern w:val="0"/>
          <w:sz w:val="32"/>
          <w:szCs w:val="32"/>
        </w:rPr>
        <w:t>師約診，約診</w:t>
      </w:r>
      <w:proofErr w:type="gramEnd"/>
      <w:r w:rsidRPr="001835AE">
        <w:rPr>
          <w:rFonts w:ascii="標楷體" w:eastAsia="標楷體" w:hAnsi="標楷體" w:cs="新細明體" w:hint="eastAsia"/>
          <w:kern w:val="0"/>
          <w:sz w:val="32"/>
          <w:szCs w:val="32"/>
        </w:rPr>
        <w:t>者之身分及</w:t>
      </w:r>
      <w:proofErr w:type="gramStart"/>
      <w:r w:rsidRPr="001835AE">
        <w:rPr>
          <w:rFonts w:ascii="標楷體" w:eastAsia="標楷體" w:hAnsi="標楷體" w:cs="新細明體" w:hint="eastAsia"/>
          <w:kern w:val="0"/>
          <w:sz w:val="32"/>
          <w:szCs w:val="32"/>
        </w:rPr>
        <w:t>內容均對學院</w:t>
      </w:r>
      <w:proofErr w:type="gramEnd"/>
      <w:r w:rsidRPr="001835AE">
        <w:rPr>
          <w:rFonts w:ascii="標楷體" w:eastAsia="標楷體" w:hAnsi="標楷體" w:cs="新細明體" w:hint="eastAsia"/>
          <w:kern w:val="0"/>
          <w:sz w:val="32"/>
          <w:szCs w:val="32"/>
        </w:rPr>
        <w:t>保密，以確實保障學員隱私，年輕學員多半亦能健康看待心理健康諮詢而樂於使用。另學院針對學員設有學員版之「性騷擾申訴處理委員會」與「安全及衛生防護小組」，成員為本學院之院長、主秘、組長及專職導師，行政同仁並不參與，以求能對學員隱私作最大限度之保障。上述資訊及規範除由師長、同仁進行宣導外，亦均公告</w:t>
      </w:r>
      <w:proofErr w:type="gramStart"/>
      <w:r w:rsidRPr="001835AE">
        <w:rPr>
          <w:rFonts w:ascii="標楷體" w:eastAsia="標楷體" w:hAnsi="標楷體" w:cs="新細明體" w:hint="eastAsia"/>
          <w:kern w:val="0"/>
          <w:sz w:val="32"/>
          <w:szCs w:val="32"/>
        </w:rPr>
        <w:t>在官網專區</w:t>
      </w:r>
      <w:proofErr w:type="gramEnd"/>
      <w:r w:rsidRPr="001835AE">
        <w:rPr>
          <w:rFonts w:ascii="標楷體" w:eastAsia="標楷體" w:hAnsi="標楷體" w:cs="新細明體" w:hint="eastAsia"/>
          <w:kern w:val="0"/>
          <w:sz w:val="32"/>
          <w:szCs w:val="32"/>
        </w:rPr>
        <w:t>，且記載於學</w:t>
      </w:r>
      <w:proofErr w:type="gramStart"/>
      <w:r w:rsidRPr="001835AE">
        <w:rPr>
          <w:rFonts w:ascii="標楷體" w:eastAsia="標楷體" w:hAnsi="標楷體" w:cs="新細明體" w:hint="eastAsia"/>
          <w:kern w:val="0"/>
          <w:sz w:val="32"/>
          <w:szCs w:val="32"/>
        </w:rPr>
        <w:t>務</w:t>
      </w:r>
      <w:proofErr w:type="gramEnd"/>
      <w:r w:rsidRPr="001835AE">
        <w:rPr>
          <w:rFonts w:ascii="標楷體" w:eastAsia="標楷體" w:hAnsi="標楷體" w:cs="新細明體" w:hint="eastAsia"/>
          <w:kern w:val="0"/>
          <w:sz w:val="32"/>
          <w:szCs w:val="32"/>
        </w:rPr>
        <w:t>資料中並製發資訊小卡發送全期學員參考，同時並張貼在教室、圖書館外之各佈告欄公告周知。</w:t>
      </w:r>
    </w:p>
    <w:p w:rsidR="001835AE" w:rsidRPr="001835AE" w:rsidRDefault="001835AE" w:rsidP="001835AE">
      <w:pPr>
        <w:numPr>
          <w:ilvl w:val="0"/>
          <w:numId w:val="28"/>
        </w:numPr>
        <w:snapToGrid w:val="0"/>
        <w:spacing w:line="480" w:lineRule="exact"/>
        <w:jc w:val="both"/>
        <w:rPr>
          <w:rFonts w:ascii="標楷體" w:eastAsia="標楷體" w:hAnsi="標楷體" w:cs="新細明體"/>
          <w:kern w:val="0"/>
          <w:sz w:val="32"/>
          <w:szCs w:val="32"/>
        </w:rPr>
      </w:pPr>
      <w:r w:rsidRPr="001835AE">
        <w:rPr>
          <w:rFonts w:ascii="標楷體" w:eastAsia="標楷體" w:hAnsi="標楷體" w:cs="新細明體" w:hint="eastAsia"/>
          <w:kern w:val="0"/>
          <w:sz w:val="32"/>
          <w:szCs w:val="32"/>
        </w:rPr>
        <w:t>關於</w:t>
      </w:r>
      <w:proofErr w:type="gramStart"/>
      <w:r w:rsidRPr="001835AE">
        <w:rPr>
          <w:rFonts w:ascii="標楷體" w:eastAsia="標楷體" w:hAnsi="標楷體" w:cs="新細明體" w:hint="eastAsia"/>
          <w:kern w:val="0"/>
          <w:sz w:val="32"/>
          <w:szCs w:val="32"/>
        </w:rPr>
        <w:t>週記和</w:t>
      </w:r>
      <w:proofErr w:type="gramEnd"/>
      <w:r w:rsidRPr="001835AE">
        <w:rPr>
          <w:rFonts w:ascii="標楷體" w:eastAsia="標楷體" w:hAnsi="標楷體" w:cs="新細明體" w:hint="eastAsia"/>
          <w:kern w:val="0"/>
          <w:sz w:val="32"/>
          <w:szCs w:val="32"/>
        </w:rPr>
        <w:t>家訪：</w:t>
      </w:r>
      <w:proofErr w:type="gramStart"/>
      <w:r w:rsidRPr="001835AE">
        <w:rPr>
          <w:rFonts w:ascii="標楷體" w:eastAsia="標楷體" w:hAnsi="標楷體" w:cs="新細明體" w:hint="eastAsia"/>
          <w:kern w:val="0"/>
          <w:sz w:val="32"/>
          <w:szCs w:val="32"/>
        </w:rPr>
        <w:t>二者均僅作為</w:t>
      </w:r>
      <w:proofErr w:type="gramEnd"/>
      <w:r w:rsidRPr="001835AE">
        <w:rPr>
          <w:rFonts w:ascii="標楷體" w:eastAsia="標楷體" w:hAnsi="標楷體" w:cs="新細明體" w:hint="eastAsia"/>
          <w:kern w:val="0"/>
          <w:sz w:val="32"/>
          <w:szCs w:val="32"/>
        </w:rPr>
        <w:t>聯繫、諮詢之方式，不會記入評分，因為係出於個人自由選擇，並非全體參與，故實際上亦無從記入評分。學員形形色色，有部分習慣利用</w:t>
      </w:r>
      <w:proofErr w:type="gramStart"/>
      <w:r w:rsidRPr="001835AE">
        <w:rPr>
          <w:rFonts w:ascii="標楷體" w:eastAsia="標楷體" w:hAnsi="標楷體" w:cs="新細明體" w:hint="eastAsia"/>
          <w:kern w:val="0"/>
          <w:sz w:val="32"/>
          <w:szCs w:val="32"/>
        </w:rPr>
        <w:t>週</w:t>
      </w:r>
      <w:proofErr w:type="gramEnd"/>
      <w:r w:rsidRPr="001835AE">
        <w:rPr>
          <w:rFonts w:ascii="標楷體" w:eastAsia="標楷體" w:hAnsi="標楷體" w:cs="新細明體" w:hint="eastAsia"/>
          <w:kern w:val="0"/>
          <w:sz w:val="32"/>
          <w:szCs w:val="32"/>
        </w:rPr>
        <w:t>記與導師分享學習心得與生活感想，導師</w:t>
      </w:r>
      <w:proofErr w:type="gramStart"/>
      <w:r w:rsidRPr="001835AE">
        <w:rPr>
          <w:rFonts w:ascii="標楷體" w:eastAsia="標楷體" w:hAnsi="標楷體" w:cs="新細明體" w:hint="eastAsia"/>
          <w:kern w:val="0"/>
          <w:sz w:val="32"/>
          <w:szCs w:val="32"/>
        </w:rPr>
        <w:t>亦均會認真</w:t>
      </w:r>
      <w:proofErr w:type="gramEnd"/>
      <w:r w:rsidRPr="001835AE">
        <w:rPr>
          <w:rFonts w:ascii="標楷體" w:eastAsia="標楷體" w:hAnsi="標楷體" w:cs="新細明體" w:hint="eastAsia"/>
          <w:kern w:val="0"/>
          <w:sz w:val="32"/>
          <w:szCs w:val="32"/>
        </w:rPr>
        <w:t>回覆，目前所見多為</w:t>
      </w:r>
      <w:r w:rsidRPr="001835AE">
        <w:rPr>
          <w:rFonts w:ascii="標楷體" w:eastAsia="標楷體" w:hAnsi="標楷體" w:cs="新細明體" w:hint="eastAsia"/>
          <w:kern w:val="0"/>
          <w:sz w:val="32"/>
          <w:szCs w:val="32"/>
        </w:rPr>
        <w:lastRenderedPageBreak/>
        <w:t>偏向軟性之內容。另學員亦常針對學業或生活上之問題尋求專職導師意見，</w:t>
      </w:r>
      <w:proofErr w:type="gramStart"/>
      <w:r w:rsidRPr="001835AE">
        <w:rPr>
          <w:rFonts w:ascii="標楷體" w:eastAsia="標楷體" w:hAnsi="標楷體" w:cs="新細明體" w:hint="eastAsia"/>
          <w:kern w:val="0"/>
          <w:sz w:val="32"/>
          <w:szCs w:val="32"/>
        </w:rPr>
        <w:t>而空堂或</w:t>
      </w:r>
      <w:proofErr w:type="gramEnd"/>
      <w:r w:rsidRPr="001835AE">
        <w:rPr>
          <w:rFonts w:ascii="標楷體" w:eastAsia="標楷體" w:hAnsi="標楷體" w:cs="新細明體" w:hint="eastAsia"/>
          <w:kern w:val="0"/>
          <w:sz w:val="32"/>
          <w:szCs w:val="32"/>
        </w:rPr>
        <w:t>下課時間與導師相約在二樓交誼廳討論，導師因此加班之情形亦甚常見。</w:t>
      </w:r>
    </w:p>
    <w:p w:rsidR="001835AE" w:rsidRPr="001835AE" w:rsidRDefault="001835AE" w:rsidP="001835AE">
      <w:pPr>
        <w:numPr>
          <w:ilvl w:val="0"/>
          <w:numId w:val="28"/>
        </w:numPr>
        <w:snapToGrid w:val="0"/>
        <w:spacing w:line="480" w:lineRule="exact"/>
        <w:jc w:val="both"/>
        <w:rPr>
          <w:rFonts w:ascii="標楷體" w:eastAsia="標楷體" w:hAnsi="標楷體" w:cs="新細明體"/>
          <w:kern w:val="0"/>
          <w:sz w:val="32"/>
          <w:szCs w:val="32"/>
        </w:rPr>
      </w:pPr>
      <w:r w:rsidRPr="001835AE">
        <w:rPr>
          <w:rFonts w:ascii="標楷體" w:eastAsia="標楷體" w:hAnsi="標楷體" w:cs="新細明體" w:hint="eastAsia"/>
          <w:kern w:val="0"/>
          <w:sz w:val="32"/>
          <w:szCs w:val="32"/>
        </w:rPr>
        <w:t>關於社群媒體之使用與</w:t>
      </w:r>
      <w:proofErr w:type="gramStart"/>
      <w:r w:rsidRPr="001835AE">
        <w:rPr>
          <w:rFonts w:ascii="標楷體" w:eastAsia="標楷體" w:hAnsi="標楷體" w:cs="新細明體" w:hint="eastAsia"/>
          <w:kern w:val="0"/>
          <w:sz w:val="32"/>
          <w:szCs w:val="32"/>
        </w:rPr>
        <w:t>對服儀之</w:t>
      </w:r>
      <w:proofErr w:type="gramEnd"/>
      <w:r w:rsidRPr="001835AE">
        <w:rPr>
          <w:rFonts w:ascii="標楷體" w:eastAsia="標楷體" w:hAnsi="標楷體" w:cs="新細明體" w:hint="eastAsia"/>
          <w:kern w:val="0"/>
          <w:sz w:val="32"/>
          <w:szCs w:val="32"/>
        </w:rPr>
        <w:t>要求：社群媒體之發言與儀表</w:t>
      </w:r>
      <w:proofErr w:type="gramStart"/>
      <w:r w:rsidRPr="001835AE">
        <w:rPr>
          <w:rFonts w:ascii="標楷體" w:eastAsia="標楷體" w:hAnsi="標楷體" w:cs="新細明體" w:hint="eastAsia"/>
          <w:kern w:val="0"/>
          <w:sz w:val="32"/>
          <w:szCs w:val="32"/>
        </w:rPr>
        <w:t>服著雖未必</w:t>
      </w:r>
      <w:proofErr w:type="gramEnd"/>
      <w:r w:rsidRPr="001835AE">
        <w:rPr>
          <w:rFonts w:ascii="標楷體" w:eastAsia="標楷體" w:hAnsi="標楷體" w:cs="新細明體" w:hint="eastAsia"/>
          <w:kern w:val="0"/>
          <w:sz w:val="32"/>
          <w:szCs w:val="32"/>
        </w:rPr>
        <w:t>與專業表現有必然關係，但司法官之個人形象與整體司法形象，未必均能夠截然切割。我國作為繼受法國家、法學後進國家，對自由與人權觀念相對更為包容、開放，但觀諸美、日、德等法治國家，法院或地檢署</w:t>
      </w:r>
      <w:proofErr w:type="gramStart"/>
      <w:r w:rsidRPr="001835AE">
        <w:rPr>
          <w:rFonts w:ascii="標楷體" w:eastAsia="標楷體" w:hAnsi="標楷體" w:cs="新細明體" w:hint="eastAsia"/>
          <w:kern w:val="0"/>
          <w:sz w:val="32"/>
          <w:szCs w:val="32"/>
        </w:rPr>
        <w:t>對於服儀穿著</w:t>
      </w:r>
      <w:proofErr w:type="gramEnd"/>
      <w:r w:rsidRPr="001835AE">
        <w:rPr>
          <w:rFonts w:ascii="標楷體" w:eastAsia="標楷體" w:hAnsi="標楷體" w:cs="新細明體" w:hint="eastAsia"/>
          <w:kern w:val="0"/>
          <w:sz w:val="32"/>
          <w:szCs w:val="32"/>
        </w:rPr>
        <w:t>通常會有規定（d</w:t>
      </w:r>
      <w:r w:rsidRPr="001835AE">
        <w:rPr>
          <w:rFonts w:ascii="標楷體" w:eastAsia="標楷體" w:hAnsi="標楷體" w:cs="新細明體"/>
          <w:kern w:val="0"/>
          <w:sz w:val="32"/>
          <w:szCs w:val="32"/>
        </w:rPr>
        <w:t>ress code</w:t>
      </w:r>
      <w:r w:rsidRPr="001835AE">
        <w:rPr>
          <w:rFonts w:ascii="標楷體" w:eastAsia="標楷體" w:hAnsi="標楷體" w:cs="新細明體" w:hint="eastAsia"/>
          <w:kern w:val="0"/>
          <w:sz w:val="32"/>
          <w:szCs w:val="32"/>
        </w:rPr>
        <w:t>），我們相對而言雖未有如此嚴格之要求，但司法官學員</w:t>
      </w:r>
      <w:proofErr w:type="gramStart"/>
      <w:r w:rsidRPr="001835AE">
        <w:rPr>
          <w:rFonts w:ascii="標楷體" w:eastAsia="標楷體" w:hAnsi="標楷體" w:cs="新細明體" w:hint="eastAsia"/>
          <w:kern w:val="0"/>
          <w:sz w:val="32"/>
          <w:szCs w:val="32"/>
        </w:rPr>
        <w:t>之服儀仍</w:t>
      </w:r>
      <w:proofErr w:type="gramEnd"/>
      <w:r w:rsidRPr="001835AE">
        <w:rPr>
          <w:rFonts w:ascii="標楷體" w:eastAsia="標楷體" w:hAnsi="標楷體" w:cs="新細明體" w:hint="eastAsia"/>
          <w:kern w:val="0"/>
          <w:sz w:val="32"/>
          <w:szCs w:val="32"/>
        </w:rPr>
        <w:t>應合宜，以免傷害司法形象（舉例而言，檢察官於相驗時奇裝異服，可能損及司法之專業印象及人民信賴）。至於合宜與否，邊際雖然浮動，但社會對於司法官在不同時間、場合應有如何</w:t>
      </w:r>
      <w:proofErr w:type="gramStart"/>
      <w:r w:rsidRPr="001835AE">
        <w:rPr>
          <w:rFonts w:ascii="標楷體" w:eastAsia="標楷體" w:hAnsi="標楷體" w:cs="新細明體" w:hint="eastAsia"/>
          <w:kern w:val="0"/>
          <w:sz w:val="32"/>
          <w:szCs w:val="32"/>
        </w:rPr>
        <w:t>之服儀或</w:t>
      </w:r>
      <w:proofErr w:type="gramEnd"/>
      <w:r w:rsidRPr="001835AE">
        <w:rPr>
          <w:rFonts w:ascii="標楷體" w:eastAsia="標楷體" w:hAnsi="標楷體" w:cs="新細明體" w:hint="eastAsia"/>
          <w:kern w:val="0"/>
          <w:sz w:val="32"/>
          <w:szCs w:val="32"/>
        </w:rPr>
        <w:t>言行，仍有一個客觀的共識或期待，我們希望學員必須儘量符合這些標準，但當然不會將個人主觀偏好或僵化的審美列入考核標準。</w:t>
      </w:r>
    </w:p>
    <w:p w:rsidR="001835AE" w:rsidRPr="001835AE" w:rsidRDefault="001835AE" w:rsidP="001835AE">
      <w:pPr>
        <w:numPr>
          <w:ilvl w:val="0"/>
          <w:numId w:val="28"/>
        </w:numPr>
        <w:snapToGrid w:val="0"/>
        <w:spacing w:line="480" w:lineRule="exact"/>
        <w:jc w:val="both"/>
        <w:rPr>
          <w:rFonts w:ascii="標楷體" w:eastAsia="標楷體" w:hAnsi="標楷體" w:cs="新細明體"/>
          <w:kern w:val="0"/>
          <w:sz w:val="32"/>
          <w:szCs w:val="32"/>
        </w:rPr>
      </w:pPr>
      <w:r w:rsidRPr="001835AE">
        <w:rPr>
          <w:rFonts w:ascii="標楷體" w:eastAsia="標楷體" w:hAnsi="標楷體" w:cs="新細明體" w:hint="eastAsia"/>
          <w:kern w:val="0"/>
          <w:sz w:val="32"/>
          <w:szCs w:val="32"/>
        </w:rPr>
        <w:t>關於學員的品德學識考核及</w:t>
      </w:r>
      <w:proofErr w:type="gramStart"/>
      <w:r w:rsidRPr="001835AE">
        <w:rPr>
          <w:rFonts w:ascii="標楷體" w:eastAsia="標楷體" w:hAnsi="標楷體" w:cs="新細明體" w:hint="eastAsia"/>
          <w:kern w:val="0"/>
          <w:sz w:val="32"/>
          <w:szCs w:val="32"/>
        </w:rPr>
        <w:t>汰</w:t>
      </w:r>
      <w:proofErr w:type="gramEnd"/>
      <w:r w:rsidRPr="001835AE">
        <w:rPr>
          <w:rFonts w:ascii="標楷體" w:eastAsia="標楷體" w:hAnsi="標楷體" w:cs="新細明體" w:hint="eastAsia"/>
          <w:kern w:val="0"/>
          <w:sz w:val="32"/>
          <w:szCs w:val="32"/>
        </w:rPr>
        <w:t>選：具體主要規定在「法務部司法官學院司法官學員品德學識成績考查要點」，品德學識</w:t>
      </w:r>
      <w:proofErr w:type="gramStart"/>
      <w:r w:rsidRPr="001835AE">
        <w:rPr>
          <w:rFonts w:ascii="標楷體" w:eastAsia="標楷體" w:hAnsi="標楷體" w:cs="新細明體" w:hint="eastAsia"/>
          <w:kern w:val="0"/>
          <w:sz w:val="32"/>
          <w:szCs w:val="32"/>
        </w:rPr>
        <w:t>考評均為合議制</w:t>
      </w:r>
      <w:proofErr w:type="gramEnd"/>
      <w:r w:rsidRPr="001835AE">
        <w:rPr>
          <w:rFonts w:ascii="標楷體" w:eastAsia="標楷體" w:hAnsi="標楷體" w:cs="新細明體" w:hint="eastAsia"/>
          <w:kern w:val="0"/>
          <w:sz w:val="32"/>
          <w:szCs w:val="32"/>
        </w:rPr>
        <w:t>，無獨斷或專斷之可能，</w:t>
      </w:r>
      <w:proofErr w:type="gramStart"/>
      <w:r w:rsidRPr="001835AE">
        <w:rPr>
          <w:rFonts w:ascii="標楷體" w:eastAsia="標楷體" w:hAnsi="標楷體" w:cs="新細明體" w:hint="eastAsia"/>
          <w:kern w:val="0"/>
          <w:sz w:val="32"/>
          <w:szCs w:val="32"/>
        </w:rPr>
        <w:t>最少均由學院</w:t>
      </w:r>
      <w:proofErr w:type="gramEnd"/>
      <w:r w:rsidRPr="001835AE">
        <w:rPr>
          <w:rFonts w:ascii="標楷體" w:eastAsia="標楷體" w:hAnsi="標楷體" w:cs="新細明體" w:hint="eastAsia"/>
          <w:kern w:val="0"/>
          <w:sz w:val="32"/>
          <w:szCs w:val="32"/>
        </w:rPr>
        <w:t>院長、主秘、組長、全體專職導師參與，定期考評時，更會有各院檢實習機關之兼任導師參加，並參考兼任導師及指導法官、檢察官針對學員學習期間各項表現所為之考評、考核或特殊異常通報紀錄等資料，針對</w:t>
      </w:r>
      <w:proofErr w:type="gramStart"/>
      <w:r w:rsidRPr="001835AE">
        <w:rPr>
          <w:rFonts w:ascii="標楷體" w:eastAsia="標楷體" w:hAnsi="標楷體" w:cs="新細明體" w:hint="eastAsia"/>
          <w:kern w:val="0"/>
          <w:sz w:val="32"/>
          <w:szCs w:val="32"/>
        </w:rPr>
        <w:t>汰</w:t>
      </w:r>
      <w:proofErr w:type="gramEnd"/>
      <w:r w:rsidRPr="001835AE">
        <w:rPr>
          <w:rFonts w:ascii="標楷體" w:eastAsia="標楷體" w:hAnsi="標楷體" w:cs="新細明體" w:hint="eastAsia"/>
          <w:kern w:val="0"/>
          <w:sz w:val="32"/>
          <w:szCs w:val="32"/>
        </w:rPr>
        <w:t>選等重大決定，亦有出席人數及表決門檻之限制（</w:t>
      </w:r>
      <w:proofErr w:type="gramStart"/>
      <w:r w:rsidRPr="001835AE">
        <w:rPr>
          <w:rFonts w:ascii="標楷體" w:eastAsia="標楷體" w:hAnsi="標楷體" w:cs="新細明體" w:hint="eastAsia"/>
          <w:kern w:val="0"/>
          <w:sz w:val="32"/>
          <w:szCs w:val="32"/>
        </w:rPr>
        <w:t>採</w:t>
      </w:r>
      <w:proofErr w:type="gramEnd"/>
      <w:r w:rsidRPr="001835AE">
        <w:rPr>
          <w:rFonts w:ascii="標楷體" w:eastAsia="標楷體" w:hAnsi="標楷體" w:cs="新細明體" w:hint="eastAsia"/>
          <w:kern w:val="0"/>
          <w:sz w:val="32"/>
          <w:szCs w:val="32"/>
        </w:rPr>
        <w:t>三分之二以上出席，四分之三以上同意之特別可決）。司法官學員之</w:t>
      </w:r>
      <w:proofErr w:type="gramStart"/>
      <w:r w:rsidRPr="001835AE">
        <w:rPr>
          <w:rFonts w:ascii="標楷體" w:eastAsia="標楷體" w:hAnsi="標楷體" w:cs="新細明體" w:hint="eastAsia"/>
          <w:kern w:val="0"/>
          <w:sz w:val="32"/>
          <w:szCs w:val="32"/>
        </w:rPr>
        <w:t>汰</w:t>
      </w:r>
      <w:proofErr w:type="gramEnd"/>
      <w:r w:rsidRPr="001835AE">
        <w:rPr>
          <w:rFonts w:ascii="標楷體" w:eastAsia="標楷體" w:hAnsi="標楷體" w:cs="新細明體" w:hint="eastAsia"/>
          <w:kern w:val="0"/>
          <w:sz w:val="32"/>
          <w:szCs w:val="32"/>
        </w:rPr>
        <w:t>除，可能面對嚴格之司法審查，學員在訓練過程中，每一階段結束，會先進行定期考評，第三階段將結束前，會進行綜合考評，若有特殊情事發生，認學員有應為三分以上</w:t>
      </w:r>
      <w:proofErr w:type="gramStart"/>
      <w:r w:rsidRPr="001835AE">
        <w:rPr>
          <w:rFonts w:ascii="標楷體" w:eastAsia="標楷體" w:hAnsi="標楷體" w:cs="新細明體" w:hint="eastAsia"/>
          <w:kern w:val="0"/>
          <w:sz w:val="32"/>
          <w:szCs w:val="32"/>
        </w:rPr>
        <w:t>之加扣分或應評為</w:t>
      </w:r>
      <w:proofErr w:type="gramEnd"/>
      <w:r w:rsidRPr="001835AE">
        <w:rPr>
          <w:rFonts w:ascii="標楷體" w:eastAsia="標楷體" w:hAnsi="標楷體" w:cs="新細明體" w:hint="eastAsia"/>
          <w:kern w:val="0"/>
          <w:sz w:val="32"/>
          <w:szCs w:val="32"/>
        </w:rPr>
        <w:t>品德學識成績不及格時，則可隨時召開專案考評會，經專案考評會或綜合考評會評定為品德學識成績不及格者，應送請司法官訓練委員會（下稱訓委會）進行審議，訓委會之召集人為最高法院院長，副召集人為最高檢察署檢察總</w:t>
      </w:r>
      <w:r w:rsidRPr="001835AE">
        <w:rPr>
          <w:rFonts w:ascii="標楷體" w:eastAsia="標楷體" w:hAnsi="標楷體" w:cs="新細明體" w:hint="eastAsia"/>
          <w:kern w:val="0"/>
          <w:sz w:val="32"/>
          <w:szCs w:val="32"/>
        </w:rPr>
        <w:lastRenderedPageBreak/>
        <w:t>長，並由本學院院長、司法院、行政院、考試院代表及律師、專家學者、社會公正人士共同參與，學員之品德學識成績不</w:t>
      </w:r>
      <w:proofErr w:type="gramStart"/>
      <w:r w:rsidRPr="001835AE">
        <w:rPr>
          <w:rFonts w:ascii="標楷體" w:eastAsia="標楷體" w:hAnsi="標楷體" w:cs="新細明體" w:hint="eastAsia"/>
          <w:kern w:val="0"/>
          <w:sz w:val="32"/>
          <w:szCs w:val="32"/>
        </w:rPr>
        <w:t>及格經訓委</w:t>
      </w:r>
      <w:proofErr w:type="gramEnd"/>
      <w:r w:rsidRPr="001835AE">
        <w:rPr>
          <w:rFonts w:ascii="標楷體" w:eastAsia="標楷體" w:hAnsi="標楷體" w:cs="新細明體" w:hint="eastAsia"/>
          <w:kern w:val="0"/>
          <w:sz w:val="32"/>
          <w:szCs w:val="32"/>
        </w:rPr>
        <w:t>會通過後，本學院會函送保訓會核定廢止其受訓資格，保訓會將針對廢止受訓資格事件會進行獨立之行政調查，進行必要之訪談，經實質調查、認定後，仍支持訓練機關即本學院之意見時，方由保訓會以其名義作成廢止受訓資格處分，受處分學員亦得針對該處分提起行政救濟，程序相當嚴謹。</w:t>
      </w:r>
    </w:p>
    <w:p w:rsidR="001835AE" w:rsidRPr="001835AE" w:rsidRDefault="001835AE" w:rsidP="001835AE">
      <w:pPr>
        <w:numPr>
          <w:ilvl w:val="0"/>
          <w:numId w:val="28"/>
        </w:numPr>
        <w:snapToGrid w:val="0"/>
        <w:spacing w:line="480" w:lineRule="exact"/>
        <w:jc w:val="both"/>
        <w:rPr>
          <w:rFonts w:ascii="標楷體" w:eastAsia="標楷體" w:hAnsi="標楷體" w:cs="新細明體"/>
          <w:kern w:val="0"/>
          <w:sz w:val="32"/>
          <w:szCs w:val="32"/>
        </w:rPr>
      </w:pPr>
      <w:r w:rsidRPr="001835AE">
        <w:rPr>
          <w:rFonts w:ascii="標楷體" w:eastAsia="標楷體" w:hAnsi="標楷體" w:cs="新細明體" w:hint="eastAsia"/>
          <w:kern w:val="0"/>
          <w:sz w:val="32"/>
          <w:szCs w:val="32"/>
        </w:rPr>
        <w:t>關於本學院近十年之廢止受訓資格及重新訓練情形（學</w:t>
      </w:r>
      <w:proofErr w:type="gramStart"/>
      <w:r w:rsidRPr="001835AE">
        <w:rPr>
          <w:rFonts w:ascii="標楷體" w:eastAsia="標楷體" w:hAnsi="標楷體" w:cs="新細明體" w:hint="eastAsia"/>
          <w:kern w:val="0"/>
          <w:sz w:val="32"/>
          <w:szCs w:val="32"/>
        </w:rPr>
        <w:t>務</w:t>
      </w:r>
      <w:proofErr w:type="gramEnd"/>
      <w:r w:rsidRPr="001835AE">
        <w:rPr>
          <w:rFonts w:ascii="標楷體" w:eastAsia="標楷體" w:hAnsi="標楷體" w:cs="新細明體" w:hint="eastAsia"/>
          <w:kern w:val="0"/>
          <w:sz w:val="32"/>
          <w:szCs w:val="32"/>
        </w:rPr>
        <w:t>組會後補充）：</w:t>
      </w:r>
    </w:p>
    <w:p w:rsidR="001835AE" w:rsidRPr="001835AE" w:rsidRDefault="001835AE" w:rsidP="001835AE">
      <w:pPr>
        <w:numPr>
          <w:ilvl w:val="0"/>
          <w:numId w:val="30"/>
        </w:numPr>
        <w:snapToGrid w:val="0"/>
        <w:spacing w:line="480" w:lineRule="exact"/>
        <w:jc w:val="both"/>
        <w:rPr>
          <w:rFonts w:ascii="標楷體" w:eastAsia="標楷體" w:hAnsi="標楷體" w:cs="新細明體"/>
          <w:kern w:val="0"/>
          <w:sz w:val="32"/>
          <w:szCs w:val="32"/>
        </w:rPr>
      </w:pPr>
      <w:r w:rsidRPr="001835AE">
        <w:rPr>
          <w:rFonts w:ascii="標楷體" w:eastAsia="標楷體" w:hAnsi="標楷體" w:cs="新細明體" w:hint="eastAsia"/>
          <w:kern w:val="0"/>
          <w:sz w:val="32"/>
          <w:szCs w:val="32"/>
        </w:rPr>
        <w:t>廢止受訓資格部分：司法官第58期學員106人，其中2人因品德學識成績考評不及格(未達60分)，經學院報請公務人員保障暨培訓委員會核定廢止受訓資格。司法官第60期學員58人，其中1人品德操守不良，情節嚴重有具體事證，經學院報請公務人員保障暨培訓委員會核定廢止受訓資格。司法官第63期學員113人，其中1人因曠課時數累計逾20小時，經學院報請公務人員保障暨培訓委員會核定廢止受訓資格。司法官第64期學員164人，1人因品德學識考評不及格(未達60分)，經學院報請公務人員保障暨培訓委員會核定廢止受訓資格。</w:t>
      </w:r>
    </w:p>
    <w:p w:rsidR="001835AE" w:rsidRPr="001835AE" w:rsidRDefault="001835AE" w:rsidP="001835AE">
      <w:pPr>
        <w:numPr>
          <w:ilvl w:val="0"/>
          <w:numId w:val="30"/>
        </w:numPr>
        <w:snapToGrid w:val="0"/>
        <w:spacing w:line="480" w:lineRule="exact"/>
        <w:jc w:val="both"/>
        <w:rPr>
          <w:rFonts w:ascii="標楷體" w:eastAsia="標楷體" w:hAnsi="標楷體" w:cs="新細明體"/>
          <w:kern w:val="0"/>
          <w:sz w:val="32"/>
          <w:szCs w:val="32"/>
        </w:rPr>
      </w:pPr>
      <w:r w:rsidRPr="001835AE">
        <w:rPr>
          <w:rFonts w:ascii="標楷體" w:eastAsia="標楷體" w:hAnsi="標楷體" w:cs="新細明體" w:hint="eastAsia"/>
          <w:kern w:val="0"/>
          <w:sz w:val="32"/>
          <w:szCs w:val="32"/>
        </w:rPr>
        <w:t xml:space="preserve">重新訓練部分：司法官第59期學員100人，其中1人因學科不及格重新訓練。    </w:t>
      </w:r>
    </w:p>
    <w:p w:rsidR="001835AE" w:rsidRPr="001835AE" w:rsidRDefault="001835AE" w:rsidP="001835AE">
      <w:pPr>
        <w:snapToGrid w:val="0"/>
        <w:spacing w:line="480" w:lineRule="exact"/>
        <w:jc w:val="both"/>
        <w:rPr>
          <w:rFonts w:ascii="標楷體" w:eastAsia="標楷體" w:hAnsi="標楷體" w:cs="Times New Roman"/>
          <w:b/>
          <w:sz w:val="32"/>
          <w:szCs w:val="32"/>
        </w:rPr>
      </w:pPr>
      <w:r w:rsidRPr="001835AE">
        <w:rPr>
          <w:rFonts w:ascii="標楷體" w:eastAsia="標楷體" w:hAnsi="標楷體" w:cs="Times New Roman" w:hint="eastAsia"/>
          <w:b/>
          <w:sz w:val="32"/>
          <w:szCs w:val="32"/>
        </w:rPr>
        <w:t>王立法</w:t>
      </w:r>
      <w:proofErr w:type="gramStart"/>
      <w:r w:rsidRPr="001835AE">
        <w:rPr>
          <w:rFonts w:ascii="標楷體" w:eastAsia="標楷體" w:hAnsi="標楷體" w:cs="Times New Roman" w:hint="eastAsia"/>
          <w:b/>
          <w:sz w:val="32"/>
          <w:szCs w:val="32"/>
        </w:rPr>
        <w:t>委員義川</w:t>
      </w:r>
      <w:proofErr w:type="gramEnd"/>
      <w:r w:rsidRPr="001835AE">
        <w:rPr>
          <w:rFonts w:ascii="標楷體" w:eastAsia="標楷體" w:hAnsi="標楷體" w:cs="Times New Roman" w:hint="eastAsia"/>
          <w:b/>
          <w:sz w:val="32"/>
          <w:szCs w:val="32"/>
        </w:rPr>
        <w:t>:</w:t>
      </w:r>
    </w:p>
    <w:p w:rsidR="001835AE" w:rsidRPr="001835AE" w:rsidRDefault="001835AE" w:rsidP="001835AE">
      <w:pPr>
        <w:snapToGrid w:val="0"/>
        <w:spacing w:line="480" w:lineRule="exact"/>
        <w:jc w:val="both"/>
        <w:rPr>
          <w:rFonts w:ascii="標楷體" w:eastAsia="標楷體" w:hAnsi="標楷體" w:cs="新細明體"/>
          <w:kern w:val="0"/>
          <w:sz w:val="32"/>
          <w:szCs w:val="32"/>
        </w:rPr>
      </w:pPr>
      <w:r w:rsidRPr="001835AE">
        <w:rPr>
          <w:rFonts w:ascii="標楷體" w:eastAsia="標楷體" w:hAnsi="標楷體" w:cs="新細明體" w:hint="eastAsia"/>
          <w:kern w:val="0"/>
          <w:sz w:val="32"/>
          <w:szCs w:val="32"/>
        </w:rPr>
        <w:t xml:space="preserve">    好，其他委員辦公室有沒有(要提問)?沒有(的話)我就簡單問幾個問題。你們的導師跟學員的年齡差距是多少?</w:t>
      </w:r>
    </w:p>
    <w:p w:rsidR="001835AE" w:rsidRPr="001835AE" w:rsidRDefault="001835AE" w:rsidP="001835AE">
      <w:pPr>
        <w:snapToGrid w:val="0"/>
        <w:spacing w:line="480" w:lineRule="exact"/>
        <w:jc w:val="both"/>
        <w:rPr>
          <w:rFonts w:ascii="標楷體" w:eastAsia="標楷體" w:hAnsi="標楷體" w:cs="Times New Roman"/>
          <w:b/>
          <w:bCs/>
          <w:sz w:val="32"/>
          <w:szCs w:val="32"/>
        </w:rPr>
      </w:pPr>
      <w:r w:rsidRPr="001835AE">
        <w:rPr>
          <w:rFonts w:ascii="標楷體" w:eastAsia="標楷體" w:hAnsi="標楷體" w:cs="Times New Roman" w:hint="eastAsia"/>
          <w:b/>
          <w:bCs/>
          <w:sz w:val="32"/>
          <w:szCs w:val="32"/>
        </w:rPr>
        <w:t>蔡學務組長元</w:t>
      </w:r>
      <w:proofErr w:type="gramStart"/>
      <w:r w:rsidRPr="001835AE">
        <w:rPr>
          <w:rFonts w:ascii="標楷體" w:eastAsia="標楷體" w:hAnsi="標楷體" w:cs="Times New Roman" w:hint="eastAsia"/>
          <w:b/>
          <w:bCs/>
          <w:sz w:val="32"/>
          <w:szCs w:val="32"/>
        </w:rPr>
        <w:t>仕</w:t>
      </w:r>
      <w:proofErr w:type="gramEnd"/>
      <w:r w:rsidRPr="001835AE">
        <w:rPr>
          <w:rFonts w:ascii="標楷體" w:eastAsia="標楷體" w:hAnsi="標楷體" w:cs="Times New Roman" w:hint="eastAsia"/>
          <w:b/>
          <w:bCs/>
          <w:sz w:val="32"/>
          <w:szCs w:val="32"/>
        </w:rPr>
        <w:t>:</w:t>
      </w:r>
    </w:p>
    <w:p w:rsidR="001835AE" w:rsidRPr="001835AE" w:rsidRDefault="001835AE" w:rsidP="001835AE">
      <w:pPr>
        <w:snapToGrid w:val="0"/>
        <w:spacing w:line="480" w:lineRule="exact"/>
        <w:jc w:val="both"/>
        <w:rPr>
          <w:rFonts w:ascii="標楷體" w:eastAsia="標楷體" w:hAnsi="標楷體" w:cs="新細明體"/>
          <w:kern w:val="0"/>
          <w:sz w:val="32"/>
          <w:szCs w:val="32"/>
        </w:rPr>
      </w:pPr>
      <w:r w:rsidRPr="001835AE">
        <w:rPr>
          <w:rFonts w:ascii="標楷體" w:eastAsia="標楷體" w:hAnsi="標楷體" w:cs="新細明體" w:hint="eastAsia"/>
          <w:kern w:val="0"/>
          <w:sz w:val="32"/>
          <w:szCs w:val="32"/>
        </w:rPr>
        <w:t xml:space="preserve">    專職導師服務年資需滿六年以上，多數約分發八至十年左右，所以與受訓中之司法官學員在年齡上大概相差八至十歲。</w:t>
      </w:r>
    </w:p>
    <w:p w:rsidR="001835AE" w:rsidRPr="001835AE" w:rsidRDefault="001835AE" w:rsidP="001835AE">
      <w:pPr>
        <w:snapToGrid w:val="0"/>
        <w:spacing w:line="480" w:lineRule="exact"/>
        <w:jc w:val="both"/>
        <w:rPr>
          <w:rFonts w:ascii="標楷體" w:eastAsia="標楷體" w:hAnsi="標楷體" w:cs="Times New Roman"/>
          <w:b/>
          <w:sz w:val="32"/>
          <w:szCs w:val="32"/>
        </w:rPr>
      </w:pPr>
      <w:r w:rsidRPr="001835AE">
        <w:rPr>
          <w:rFonts w:ascii="標楷體" w:eastAsia="標楷體" w:hAnsi="標楷體" w:cs="Times New Roman" w:hint="eastAsia"/>
          <w:b/>
          <w:sz w:val="32"/>
          <w:szCs w:val="32"/>
        </w:rPr>
        <w:t>王立法</w:t>
      </w:r>
      <w:proofErr w:type="gramStart"/>
      <w:r w:rsidRPr="001835AE">
        <w:rPr>
          <w:rFonts w:ascii="標楷體" w:eastAsia="標楷體" w:hAnsi="標楷體" w:cs="Times New Roman" w:hint="eastAsia"/>
          <w:b/>
          <w:sz w:val="32"/>
          <w:szCs w:val="32"/>
        </w:rPr>
        <w:t>委員義川</w:t>
      </w:r>
      <w:proofErr w:type="gramEnd"/>
      <w:r w:rsidRPr="001835AE">
        <w:rPr>
          <w:rFonts w:ascii="標楷體" w:eastAsia="標楷體" w:hAnsi="標楷體" w:cs="Times New Roman" w:hint="eastAsia"/>
          <w:b/>
          <w:sz w:val="32"/>
          <w:szCs w:val="32"/>
        </w:rPr>
        <w:t>:</w:t>
      </w:r>
    </w:p>
    <w:p w:rsidR="001835AE" w:rsidRPr="001835AE" w:rsidRDefault="001835AE" w:rsidP="001835AE">
      <w:pPr>
        <w:snapToGrid w:val="0"/>
        <w:spacing w:line="480" w:lineRule="exact"/>
        <w:jc w:val="both"/>
        <w:rPr>
          <w:rFonts w:ascii="標楷體" w:eastAsia="標楷體" w:hAnsi="標楷體" w:cs="新細明體"/>
          <w:kern w:val="0"/>
          <w:sz w:val="32"/>
          <w:szCs w:val="32"/>
        </w:rPr>
      </w:pPr>
      <w:r w:rsidRPr="001835AE">
        <w:rPr>
          <w:rFonts w:ascii="標楷體" w:eastAsia="標楷體" w:hAnsi="標楷體" w:cs="新細明體" w:hint="eastAsia"/>
          <w:kern w:val="0"/>
          <w:sz w:val="32"/>
          <w:szCs w:val="32"/>
        </w:rPr>
        <w:t xml:space="preserve">    第二</w:t>
      </w:r>
      <w:proofErr w:type="gramStart"/>
      <w:r w:rsidRPr="001835AE">
        <w:rPr>
          <w:rFonts w:ascii="標楷體" w:eastAsia="標楷體" w:hAnsi="標楷體" w:cs="新細明體" w:hint="eastAsia"/>
          <w:kern w:val="0"/>
          <w:sz w:val="32"/>
          <w:szCs w:val="32"/>
        </w:rPr>
        <w:t>個</w:t>
      </w:r>
      <w:proofErr w:type="gramEnd"/>
      <w:r w:rsidRPr="001835AE">
        <w:rPr>
          <w:rFonts w:ascii="標楷體" w:eastAsia="標楷體" w:hAnsi="標楷體" w:cs="新細明體" w:hint="eastAsia"/>
          <w:kern w:val="0"/>
          <w:sz w:val="32"/>
          <w:szCs w:val="32"/>
        </w:rPr>
        <w:t>問題是，你們遴選的檢察官，因為他受訓的時間變短了，他少上了什麼課?</w:t>
      </w:r>
    </w:p>
    <w:p w:rsidR="001835AE" w:rsidRPr="001835AE" w:rsidRDefault="001835AE" w:rsidP="001835AE">
      <w:pPr>
        <w:snapToGrid w:val="0"/>
        <w:spacing w:line="480" w:lineRule="exact"/>
        <w:jc w:val="both"/>
        <w:rPr>
          <w:rFonts w:ascii="標楷體" w:eastAsia="標楷體" w:hAnsi="標楷體" w:cs="Times New Roman"/>
          <w:b/>
          <w:bCs/>
          <w:sz w:val="32"/>
          <w:szCs w:val="32"/>
        </w:rPr>
      </w:pPr>
      <w:r w:rsidRPr="001835AE">
        <w:rPr>
          <w:rFonts w:ascii="標楷體" w:eastAsia="標楷體" w:hAnsi="標楷體" w:cs="Times New Roman" w:hint="eastAsia"/>
          <w:b/>
          <w:bCs/>
          <w:sz w:val="32"/>
          <w:szCs w:val="32"/>
        </w:rPr>
        <w:lastRenderedPageBreak/>
        <w:t>張教務組長惠菁:</w:t>
      </w:r>
    </w:p>
    <w:p w:rsidR="001835AE" w:rsidRPr="001835AE" w:rsidRDefault="001835AE" w:rsidP="001835AE">
      <w:pPr>
        <w:snapToGrid w:val="0"/>
        <w:spacing w:line="480" w:lineRule="exact"/>
        <w:jc w:val="both"/>
        <w:rPr>
          <w:rFonts w:ascii="標楷體" w:eastAsia="標楷體" w:hAnsi="標楷體" w:cs="新細明體"/>
          <w:kern w:val="0"/>
          <w:sz w:val="32"/>
          <w:szCs w:val="32"/>
        </w:rPr>
      </w:pPr>
      <w:r w:rsidRPr="001835AE">
        <w:rPr>
          <w:rFonts w:ascii="標楷體" w:eastAsia="標楷體" w:hAnsi="標楷體" w:cs="新細明體" w:hint="eastAsia"/>
          <w:kern w:val="0"/>
          <w:sz w:val="32"/>
          <w:szCs w:val="32"/>
        </w:rPr>
        <w:t xml:space="preserve">    遴選檢察官班的學員具有相當之工作經驗，是</w:t>
      </w:r>
      <w:proofErr w:type="gramStart"/>
      <w:r w:rsidRPr="001835AE">
        <w:rPr>
          <w:rFonts w:ascii="標楷體" w:eastAsia="標楷體" w:hAnsi="標楷體" w:cs="新細明體" w:hint="eastAsia"/>
          <w:kern w:val="0"/>
          <w:sz w:val="32"/>
          <w:szCs w:val="32"/>
        </w:rPr>
        <w:t>以</w:t>
      </w:r>
      <w:proofErr w:type="gramEnd"/>
      <w:r w:rsidRPr="001835AE">
        <w:rPr>
          <w:rFonts w:ascii="標楷體" w:eastAsia="標楷體" w:hAnsi="標楷體" w:cs="新細明體" w:hint="eastAsia"/>
          <w:kern w:val="0"/>
          <w:sz w:val="32"/>
          <w:szCs w:val="32"/>
        </w:rPr>
        <w:t>，諸如書類寫作此類基本實務課程的時數會相對減少。另遴選班學員之後係擔任檢察官，所以並未安排民事實務、刑事實務等法院審判實務課程。</w:t>
      </w:r>
    </w:p>
    <w:p w:rsidR="001835AE" w:rsidRPr="001835AE" w:rsidRDefault="001835AE" w:rsidP="001835AE">
      <w:pPr>
        <w:snapToGrid w:val="0"/>
        <w:spacing w:line="480" w:lineRule="exact"/>
        <w:jc w:val="both"/>
        <w:rPr>
          <w:rFonts w:ascii="標楷體" w:eastAsia="標楷體" w:hAnsi="標楷體" w:cs="Times New Roman"/>
          <w:b/>
          <w:sz w:val="32"/>
          <w:szCs w:val="32"/>
        </w:rPr>
      </w:pPr>
      <w:r w:rsidRPr="001835AE">
        <w:rPr>
          <w:rFonts w:ascii="標楷體" w:eastAsia="標楷體" w:hAnsi="標楷體" w:cs="Times New Roman" w:hint="eastAsia"/>
          <w:b/>
          <w:sz w:val="32"/>
          <w:szCs w:val="32"/>
        </w:rPr>
        <w:t>王立法</w:t>
      </w:r>
      <w:proofErr w:type="gramStart"/>
      <w:r w:rsidRPr="001835AE">
        <w:rPr>
          <w:rFonts w:ascii="標楷體" w:eastAsia="標楷體" w:hAnsi="標楷體" w:cs="Times New Roman" w:hint="eastAsia"/>
          <w:b/>
          <w:sz w:val="32"/>
          <w:szCs w:val="32"/>
        </w:rPr>
        <w:t>委員義川</w:t>
      </w:r>
      <w:proofErr w:type="gramEnd"/>
      <w:r w:rsidRPr="001835AE">
        <w:rPr>
          <w:rFonts w:ascii="標楷體" w:eastAsia="標楷體" w:hAnsi="標楷體" w:cs="Times New Roman" w:hint="eastAsia"/>
          <w:b/>
          <w:sz w:val="32"/>
          <w:szCs w:val="32"/>
        </w:rPr>
        <w:t>:</w:t>
      </w:r>
    </w:p>
    <w:p w:rsidR="001835AE" w:rsidRPr="001835AE" w:rsidRDefault="001835AE" w:rsidP="001835AE">
      <w:pPr>
        <w:snapToGrid w:val="0"/>
        <w:spacing w:line="480" w:lineRule="exact"/>
        <w:jc w:val="both"/>
        <w:rPr>
          <w:rFonts w:ascii="標楷體" w:eastAsia="標楷體" w:hAnsi="標楷體" w:cs="新細明體"/>
          <w:kern w:val="0"/>
          <w:sz w:val="32"/>
          <w:szCs w:val="32"/>
        </w:rPr>
      </w:pPr>
      <w:r w:rsidRPr="001835AE">
        <w:rPr>
          <w:rFonts w:ascii="標楷體" w:eastAsia="標楷體" w:hAnsi="標楷體" w:cs="新細明體" w:hint="eastAsia"/>
          <w:kern w:val="0"/>
          <w:sz w:val="32"/>
          <w:szCs w:val="32"/>
        </w:rPr>
        <w:t xml:space="preserve">    司法官學員最後一階段有回來分科教育，他是兩邊都上還是他可以選擇? </w:t>
      </w:r>
    </w:p>
    <w:p w:rsidR="001835AE" w:rsidRPr="001835AE" w:rsidRDefault="001835AE" w:rsidP="001835AE">
      <w:pPr>
        <w:snapToGrid w:val="0"/>
        <w:spacing w:line="480" w:lineRule="exact"/>
        <w:jc w:val="both"/>
        <w:rPr>
          <w:rFonts w:ascii="標楷體" w:eastAsia="標楷體" w:hAnsi="標楷體" w:cs="Times New Roman"/>
          <w:b/>
          <w:bCs/>
          <w:sz w:val="32"/>
          <w:szCs w:val="32"/>
        </w:rPr>
      </w:pPr>
      <w:r w:rsidRPr="001835AE">
        <w:rPr>
          <w:rFonts w:ascii="標楷體" w:eastAsia="標楷體" w:hAnsi="標楷體" w:cs="Times New Roman" w:hint="eastAsia"/>
          <w:b/>
          <w:bCs/>
          <w:sz w:val="32"/>
          <w:szCs w:val="32"/>
        </w:rPr>
        <w:t>張教務組長惠菁:</w:t>
      </w:r>
    </w:p>
    <w:p w:rsidR="001835AE" w:rsidRPr="001835AE" w:rsidRDefault="001835AE" w:rsidP="001835AE">
      <w:pPr>
        <w:snapToGrid w:val="0"/>
        <w:spacing w:line="480" w:lineRule="exact"/>
        <w:jc w:val="both"/>
        <w:rPr>
          <w:rFonts w:ascii="標楷體" w:eastAsia="標楷體" w:hAnsi="標楷體" w:cs="新細明體"/>
          <w:kern w:val="0"/>
          <w:sz w:val="32"/>
          <w:szCs w:val="32"/>
        </w:rPr>
      </w:pPr>
      <w:r w:rsidRPr="001835AE">
        <w:rPr>
          <w:rFonts w:ascii="標楷體" w:eastAsia="標楷體" w:hAnsi="標楷體" w:cs="新細明體" w:hint="eastAsia"/>
          <w:kern w:val="0"/>
          <w:sz w:val="32"/>
          <w:szCs w:val="32"/>
        </w:rPr>
        <w:t xml:space="preserve">    學員依志願選填分發後，才會依分發結果進行分科教育。</w:t>
      </w:r>
    </w:p>
    <w:p w:rsidR="001835AE" w:rsidRPr="001835AE" w:rsidRDefault="001835AE" w:rsidP="001835AE">
      <w:pPr>
        <w:snapToGrid w:val="0"/>
        <w:spacing w:line="480" w:lineRule="exact"/>
        <w:jc w:val="both"/>
        <w:rPr>
          <w:rFonts w:ascii="標楷體" w:eastAsia="標楷體" w:hAnsi="標楷體" w:cs="新細明體"/>
          <w:kern w:val="0"/>
          <w:sz w:val="32"/>
          <w:szCs w:val="32"/>
        </w:rPr>
      </w:pPr>
      <w:r w:rsidRPr="001835AE">
        <w:rPr>
          <w:rFonts w:ascii="標楷體" w:eastAsia="標楷體" w:hAnsi="標楷體" w:cs="Times New Roman" w:hint="eastAsia"/>
          <w:b/>
          <w:sz w:val="32"/>
          <w:szCs w:val="32"/>
        </w:rPr>
        <w:t>王立法</w:t>
      </w:r>
      <w:proofErr w:type="gramStart"/>
      <w:r w:rsidRPr="001835AE">
        <w:rPr>
          <w:rFonts w:ascii="標楷體" w:eastAsia="標楷體" w:hAnsi="標楷體" w:cs="Times New Roman" w:hint="eastAsia"/>
          <w:b/>
          <w:sz w:val="32"/>
          <w:szCs w:val="32"/>
        </w:rPr>
        <w:t>委員義川</w:t>
      </w:r>
      <w:proofErr w:type="gramEnd"/>
      <w:r w:rsidRPr="001835AE">
        <w:rPr>
          <w:rFonts w:ascii="標楷體" w:eastAsia="標楷體" w:hAnsi="標楷體" w:cs="Times New Roman" w:hint="eastAsia"/>
          <w:b/>
          <w:sz w:val="32"/>
          <w:szCs w:val="32"/>
        </w:rPr>
        <w:t>:</w:t>
      </w:r>
      <w:r w:rsidRPr="001835AE">
        <w:rPr>
          <w:rFonts w:ascii="標楷體" w:eastAsia="標楷體" w:hAnsi="標楷體" w:cs="新細明體" w:hint="eastAsia"/>
          <w:kern w:val="0"/>
          <w:sz w:val="32"/>
          <w:szCs w:val="32"/>
        </w:rPr>
        <w:t xml:space="preserve"> </w:t>
      </w:r>
    </w:p>
    <w:p w:rsidR="001835AE" w:rsidRPr="001835AE" w:rsidRDefault="001835AE" w:rsidP="001835AE">
      <w:pPr>
        <w:snapToGrid w:val="0"/>
        <w:spacing w:line="480" w:lineRule="exact"/>
        <w:jc w:val="both"/>
        <w:rPr>
          <w:rFonts w:ascii="標楷體" w:eastAsia="標楷體" w:hAnsi="標楷體" w:cs="新細明體"/>
          <w:kern w:val="0"/>
          <w:sz w:val="32"/>
          <w:szCs w:val="32"/>
        </w:rPr>
      </w:pPr>
      <w:r w:rsidRPr="001835AE">
        <w:rPr>
          <w:rFonts w:ascii="標楷體" w:eastAsia="標楷體" w:hAnsi="標楷體" w:cs="新細明體" w:hint="eastAsia"/>
          <w:kern w:val="0"/>
          <w:sz w:val="32"/>
          <w:szCs w:val="32"/>
        </w:rPr>
        <w:t xml:space="preserve">    最後一個題目是，你們應該會有一些</w:t>
      </w:r>
      <w:proofErr w:type="gramStart"/>
      <w:r w:rsidRPr="001835AE">
        <w:rPr>
          <w:rFonts w:ascii="標楷體" w:eastAsia="標楷體" w:hAnsi="標楷體" w:cs="新細明體" w:hint="eastAsia"/>
          <w:kern w:val="0"/>
          <w:sz w:val="32"/>
          <w:szCs w:val="32"/>
        </w:rPr>
        <w:t>很</w:t>
      </w:r>
      <w:proofErr w:type="gramEnd"/>
      <w:r w:rsidRPr="001835AE">
        <w:rPr>
          <w:rFonts w:ascii="標楷體" w:eastAsia="標楷體" w:hAnsi="標楷體" w:cs="新細明體" w:hint="eastAsia"/>
          <w:kern w:val="0"/>
          <w:sz w:val="32"/>
          <w:szCs w:val="32"/>
        </w:rPr>
        <w:t>專業的，例如說交通事故，這一些法官他們是自己選的，還是他被指派去學這些東西?</w:t>
      </w:r>
    </w:p>
    <w:p w:rsidR="001835AE" w:rsidRPr="001835AE" w:rsidRDefault="001835AE" w:rsidP="001835AE">
      <w:pPr>
        <w:snapToGrid w:val="0"/>
        <w:spacing w:line="480" w:lineRule="exact"/>
        <w:jc w:val="both"/>
        <w:rPr>
          <w:rFonts w:ascii="標楷體" w:eastAsia="標楷體" w:hAnsi="標楷體" w:cs="Times New Roman"/>
          <w:b/>
          <w:bCs/>
          <w:sz w:val="32"/>
          <w:szCs w:val="32"/>
        </w:rPr>
      </w:pPr>
      <w:r w:rsidRPr="001835AE">
        <w:rPr>
          <w:rFonts w:ascii="標楷體" w:eastAsia="標楷體" w:hAnsi="標楷體" w:cs="Times New Roman" w:hint="eastAsia"/>
          <w:b/>
          <w:bCs/>
          <w:sz w:val="32"/>
          <w:szCs w:val="32"/>
        </w:rPr>
        <w:t>張教務組長惠菁:</w:t>
      </w:r>
    </w:p>
    <w:p w:rsidR="001835AE" w:rsidRPr="001835AE" w:rsidRDefault="001835AE" w:rsidP="001835AE">
      <w:pPr>
        <w:numPr>
          <w:ilvl w:val="0"/>
          <w:numId w:val="31"/>
        </w:numPr>
        <w:snapToGrid w:val="0"/>
        <w:spacing w:line="480" w:lineRule="exact"/>
        <w:jc w:val="both"/>
        <w:rPr>
          <w:rFonts w:ascii="標楷體" w:eastAsia="標楷體" w:hAnsi="標楷體" w:cs="新細明體"/>
          <w:kern w:val="0"/>
          <w:sz w:val="32"/>
          <w:szCs w:val="32"/>
        </w:rPr>
      </w:pPr>
      <w:r w:rsidRPr="001835AE">
        <w:rPr>
          <w:rFonts w:ascii="標楷體" w:eastAsia="標楷體" w:hAnsi="標楷體" w:cs="新細明體" w:hint="eastAsia"/>
          <w:kern w:val="0"/>
          <w:sz w:val="32"/>
          <w:szCs w:val="32"/>
        </w:rPr>
        <w:t>司法官班課程的安排上，係由基礎到進階、專業，包含</w:t>
      </w:r>
    </w:p>
    <w:p w:rsidR="001835AE" w:rsidRPr="001835AE" w:rsidRDefault="001835AE" w:rsidP="001835AE">
      <w:pPr>
        <w:snapToGrid w:val="0"/>
        <w:spacing w:line="480" w:lineRule="exact"/>
        <w:ind w:left="720"/>
        <w:jc w:val="both"/>
        <w:rPr>
          <w:rFonts w:ascii="標楷體" w:eastAsia="標楷體" w:hAnsi="標楷體" w:cs="新細明體"/>
          <w:kern w:val="0"/>
          <w:sz w:val="32"/>
          <w:szCs w:val="32"/>
        </w:rPr>
      </w:pPr>
      <w:r w:rsidRPr="001835AE">
        <w:rPr>
          <w:rFonts w:ascii="標楷體" w:eastAsia="標楷體" w:hAnsi="標楷體" w:cs="新細明體" w:hint="eastAsia"/>
          <w:kern w:val="0"/>
          <w:sz w:val="32"/>
          <w:szCs w:val="32"/>
        </w:rPr>
        <w:t>基礎的司法實務課程、專題課程(例如婦幼、國民法官法、金融、智慧財產、勞動法等)，採取由淺入深循序漸進之學習模式。</w:t>
      </w:r>
    </w:p>
    <w:p w:rsidR="001835AE" w:rsidRPr="001835AE" w:rsidRDefault="001835AE" w:rsidP="001835AE">
      <w:pPr>
        <w:numPr>
          <w:ilvl w:val="0"/>
          <w:numId w:val="31"/>
        </w:numPr>
        <w:snapToGrid w:val="0"/>
        <w:spacing w:line="480" w:lineRule="exact"/>
        <w:jc w:val="both"/>
        <w:rPr>
          <w:rFonts w:ascii="標楷體" w:eastAsia="標楷體" w:hAnsi="標楷體" w:cs="新細明體"/>
          <w:kern w:val="0"/>
          <w:sz w:val="32"/>
          <w:szCs w:val="32"/>
        </w:rPr>
      </w:pPr>
      <w:r w:rsidRPr="001835AE">
        <w:rPr>
          <w:rFonts w:ascii="標楷體" w:eastAsia="標楷體" w:hAnsi="標楷體" w:cs="新細明體" w:hint="eastAsia"/>
          <w:kern w:val="0"/>
          <w:sz w:val="32"/>
          <w:szCs w:val="32"/>
        </w:rPr>
        <w:t>第二階段的實務實習，則安排學員先至行政機關學習行</w:t>
      </w:r>
    </w:p>
    <w:p w:rsidR="001835AE" w:rsidRPr="001835AE" w:rsidRDefault="001835AE" w:rsidP="001835AE">
      <w:pPr>
        <w:snapToGrid w:val="0"/>
        <w:spacing w:line="480" w:lineRule="exact"/>
        <w:ind w:left="720"/>
        <w:jc w:val="both"/>
        <w:rPr>
          <w:rFonts w:ascii="標楷體" w:eastAsia="標楷體" w:hAnsi="標楷體" w:cs="新細明體"/>
          <w:kern w:val="0"/>
          <w:sz w:val="32"/>
          <w:szCs w:val="32"/>
        </w:rPr>
      </w:pPr>
      <w:r w:rsidRPr="001835AE">
        <w:rPr>
          <w:rFonts w:ascii="標楷體" w:eastAsia="標楷體" w:hAnsi="標楷體" w:cs="新細明體" w:hint="eastAsia"/>
          <w:kern w:val="0"/>
          <w:sz w:val="32"/>
          <w:szCs w:val="32"/>
        </w:rPr>
        <w:t>政事務，再至地方法院及檢察署實習各項審檢事務，實習內容亦包含專庭、專股(例如交通、婦幼、經濟、貪瀆等類型案件之專股、強制處分專庭等)。</w:t>
      </w:r>
    </w:p>
    <w:p w:rsidR="001835AE" w:rsidRPr="001835AE" w:rsidRDefault="001835AE" w:rsidP="001835AE">
      <w:pPr>
        <w:snapToGrid w:val="0"/>
        <w:spacing w:line="480" w:lineRule="exact"/>
        <w:jc w:val="both"/>
        <w:rPr>
          <w:rFonts w:ascii="標楷體" w:eastAsia="標楷體" w:hAnsi="標楷體" w:cs="Times New Roman"/>
          <w:b/>
          <w:sz w:val="32"/>
          <w:szCs w:val="32"/>
        </w:rPr>
      </w:pPr>
      <w:r w:rsidRPr="001835AE">
        <w:rPr>
          <w:rFonts w:ascii="標楷體" w:eastAsia="標楷體" w:hAnsi="標楷體" w:cs="Times New Roman" w:hint="eastAsia"/>
          <w:b/>
          <w:sz w:val="32"/>
          <w:szCs w:val="32"/>
        </w:rPr>
        <w:t>王立法</w:t>
      </w:r>
      <w:proofErr w:type="gramStart"/>
      <w:r w:rsidRPr="001835AE">
        <w:rPr>
          <w:rFonts w:ascii="標楷體" w:eastAsia="標楷體" w:hAnsi="標楷體" w:cs="Times New Roman" w:hint="eastAsia"/>
          <w:b/>
          <w:sz w:val="32"/>
          <w:szCs w:val="32"/>
        </w:rPr>
        <w:t>委員義川</w:t>
      </w:r>
      <w:proofErr w:type="gramEnd"/>
      <w:r w:rsidRPr="001835AE">
        <w:rPr>
          <w:rFonts w:ascii="標楷體" w:eastAsia="標楷體" w:hAnsi="標楷體" w:cs="Times New Roman" w:hint="eastAsia"/>
          <w:b/>
          <w:sz w:val="32"/>
          <w:szCs w:val="32"/>
        </w:rPr>
        <w:t>:</w:t>
      </w:r>
    </w:p>
    <w:p w:rsidR="001835AE" w:rsidRPr="001835AE" w:rsidRDefault="001835AE" w:rsidP="001835AE">
      <w:pPr>
        <w:snapToGrid w:val="0"/>
        <w:spacing w:line="480" w:lineRule="exact"/>
        <w:jc w:val="both"/>
        <w:rPr>
          <w:rFonts w:ascii="標楷體" w:eastAsia="標楷體" w:hAnsi="標楷體" w:cs="新細明體"/>
          <w:kern w:val="0"/>
          <w:sz w:val="32"/>
          <w:szCs w:val="32"/>
        </w:rPr>
      </w:pPr>
      <w:r w:rsidRPr="001835AE">
        <w:rPr>
          <w:rFonts w:ascii="標楷體" w:eastAsia="標楷體" w:hAnsi="標楷體" w:cs="新細明體" w:hint="eastAsia"/>
          <w:kern w:val="0"/>
          <w:sz w:val="32"/>
          <w:szCs w:val="32"/>
        </w:rPr>
        <w:t xml:space="preserve">    謝謝，各位助理真的都沒有問題嗎?我們這個討論比立法院輕鬆多了，大家比較深入一點，謝謝各位的安排。</w:t>
      </w:r>
    </w:p>
    <w:p w:rsidR="001835AE" w:rsidRPr="001835AE" w:rsidRDefault="001835AE" w:rsidP="001835AE">
      <w:pPr>
        <w:snapToGrid w:val="0"/>
        <w:spacing w:line="480" w:lineRule="exact"/>
        <w:jc w:val="both"/>
        <w:rPr>
          <w:rFonts w:ascii="標楷體" w:eastAsia="標楷體" w:hAnsi="標楷體" w:cs="新細明體"/>
          <w:b/>
          <w:kern w:val="0"/>
          <w:sz w:val="32"/>
          <w:szCs w:val="32"/>
        </w:rPr>
      </w:pPr>
      <w:r w:rsidRPr="001835AE">
        <w:rPr>
          <w:rFonts w:ascii="標楷體" w:eastAsia="標楷體" w:hAnsi="標楷體" w:cs="新細明體" w:hint="eastAsia"/>
          <w:b/>
          <w:kern w:val="0"/>
          <w:sz w:val="32"/>
          <w:szCs w:val="32"/>
        </w:rPr>
        <w:t>吳院長巡龍:</w:t>
      </w:r>
    </w:p>
    <w:p w:rsidR="001835AE" w:rsidRPr="001835AE" w:rsidRDefault="001835AE" w:rsidP="001835AE">
      <w:pPr>
        <w:snapToGrid w:val="0"/>
        <w:spacing w:line="480" w:lineRule="exact"/>
        <w:jc w:val="both"/>
        <w:rPr>
          <w:rFonts w:ascii="標楷體" w:eastAsia="標楷體" w:hAnsi="標楷體" w:cs="新細明體"/>
          <w:kern w:val="0"/>
          <w:sz w:val="32"/>
          <w:szCs w:val="32"/>
        </w:rPr>
      </w:pPr>
      <w:r w:rsidRPr="001835AE">
        <w:rPr>
          <w:rFonts w:ascii="標楷體" w:eastAsia="標楷體" w:hAnsi="標楷體" w:cs="新細明體" w:hint="eastAsia"/>
          <w:kern w:val="0"/>
          <w:sz w:val="32"/>
          <w:szCs w:val="32"/>
        </w:rPr>
        <w:t xml:space="preserve">    謝謝委員及立法院司法及法制委員會的各位長官、各位助理的蒞臨指導，大家的觀點對我們來講是一次的體檢，立法委員在國會質詢都非常強悍有力，因此學院今天是以戒慎恐懼的態度來應對，不過今天委員先進的指導讓我們覺得是如沐春風，各位如果有其他問題，請隨時不吝給司法官學院指教，我們會來參考精進，感謝大家。</w:t>
      </w:r>
    </w:p>
    <w:p w:rsidR="001835AE" w:rsidRPr="001835AE" w:rsidRDefault="001835AE" w:rsidP="001835AE">
      <w:pPr>
        <w:snapToGrid w:val="0"/>
        <w:spacing w:line="480" w:lineRule="exact"/>
        <w:jc w:val="both"/>
        <w:rPr>
          <w:rFonts w:ascii="Times New Roman" w:eastAsia="標楷體" w:hAnsi="Times New Roman" w:cs="新細明體"/>
          <w:kern w:val="0"/>
          <w:sz w:val="32"/>
          <w:szCs w:val="24"/>
        </w:rPr>
      </w:pPr>
      <w:r w:rsidRPr="001835AE">
        <w:rPr>
          <w:rFonts w:ascii="Times New Roman" w:eastAsia="標楷體" w:hAnsi="Times New Roman" w:cs="新細明體" w:hint="eastAsia"/>
          <w:b/>
          <w:kern w:val="0"/>
          <w:sz w:val="32"/>
          <w:szCs w:val="24"/>
        </w:rPr>
        <w:t>肆、散會</w:t>
      </w:r>
      <w:proofErr w:type="gramStart"/>
      <w:r w:rsidRPr="001835AE">
        <w:rPr>
          <w:rFonts w:ascii="Times New Roman" w:eastAsia="標楷體" w:hAnsi="Times New Roman" w:cs="新細明體" w:hint="eastAsia"/>
          <w:b/>
          <w:kern w:val="0"/>
          <w:sz w:val="32"/>
          <w:szCs w:val="24"/>
        </w:rPr>
        <w:t>（</w:t>
      </w:r>
      <w:proofErr w:type="gramEnd"/>
      <w:r w:rsidRPr="001835AE">
        <w:rPr>
          <w:rFonts w:ascii="Times New Roman" w:eastAsia="標楷體" w:hAnsi="Times New Roman" w:cs="新細明體" w:hint="eastAsia"/>
          <w:b/>
          <w:kern w:val="0"/>
          <w:sz w:val="32"/>
          <w:szCs w:val="24"/>
        </w:rPr>
        <w:t>11</w:t>
      </w:r>
      <w:r w:rsidRPr="001835AE">
        <w:rPr>
          <w:rFonts w:ascii="Times New Roman" w:eastAsia="標楷體" w:hAnsi="Times New Roman" w:cs="新細明體" w:hint="eastAsia"/>
          <w:b/>
          <w:kern w:val="0"/>
          <w:sz w:val="32"/>
          <w:szCs w:val="24"/>
        </w:rPr>
        <w:t>：</w:t>
      </w:r>
      <w:r w:rsidRPr="001835AE">
        <w:rPr>
          <w:rFonts w:ascii="Times New Roman" w:eastAsia="標楷體" w:hAnsi="Times New Roman" w:cs="新細明體" w:hint="eastAsia"/>
          <w:b/>
          <w:kern w:val="0"/>
          <w:sz w:val="32"/>
          <w:szCs w:val="24"/>
        </w:rPr>
        <w:t>10</w:t>
      </w:r>
      <w:proofErr w:type="gramStart"/>
      <w:r w:rsidRPr="001835AE">
        <w:rPr>
          <w:rFonts w:ascii="Times New Roman" w:eastAsia="標楷體" w:hAnsi="Times New Roman" w:cs="新細明體" w:hint="eastAsia"/>
          <w:b/>
          <w:kern w:val="0"/>
          <w:sz w:val="32"/>
          <w:szCs w:val="24"/>
        </w:rPr>
        <w:t>）</w:t>
      </w:r>
      <w:proofErr w:type="gramEnd"/>
      <w:r w:rsidRPr="001835AE">
        <w:rPr>
          <w:rFonts w:ascii="Times New Roman" w:eastAsia="標楷體" w:hAnsi="Times New Roman" w:cs="新細明體" w:hint="eastAsia"/>
          <w:kern w:val="0"/>
          <w:sz w:val="32"/>
          <w:szCs w:val="24"/>
        </w:rPr>
        <w:t>。</w:t>
      </w:r>
    </w:p>
    <w:p w:rsidR="001835AE" w:rsidRPr="001835AE" w:rsidRDefault="001835AE" w:rsidP="001835AE">
      <w:pPr>
        <w:widowControl/>
        <w:overflowPunct w:val="0"/>
        <w:spacing w:afterLines="50" w:after="328" w:line="400" w:lineRule="exact"/>
        <w:jc w:val="center"/>
        <w:rPr>
          <w:rFonts w:ascii="標楷體" w:eastAsia="標楷體" w:hAnsi="標楷體" w:cs="Calibri"/>
          <w:b/>
          <w:kern w:val="0"/>
          <w:sz w:val="40"/>
          <w:szCs w:val="40"/>
        </w:rPr>
      </w:pPr>
      <w:bookmarkStart w:id="21" w:name="參訪司法院司法人力負荷困境策進概況"/>
      <w:bookmarkEnd w:id="21"/>
      <w:r w:rsidRPr="001835AE">
        <w:rPr>
          <w:rFonts w:ascii="標楷體" w:eastAsia="標楷體" w:hAnsi="標楷體" w:cs="Calibri" w:hint="eastAsia"/>
          <w:b/>
          <w:kern w:val="0"/>
          <w:sz w:val="40"/>
          <w:szCs w:val="40"/>
        </w:rPr>
        <w:lastRenderedPageBreak/>
        <w:t>立法院司法及法制委員會參訪司法院</w:t>
      </w:r>
    </w:p>
    <w:p w:rsidR="001835AE" w:rsidRPr="001835AE" w:rsidRDefault="001835AE" w:rsidP="001835AE">
      <w:pPr>
        <w:widowControl/>
        <w:overflowPunct w:val="0"/>
        <w:spacing w:afterLines="50" w:after="328" w:line="400" w:lineRule="exact"/>
        <w:jc w:val="center"/>
        <w:rPr>
          <w:rFonts w:ascii="標楷體" w:eastAsia="標楷體" w:hAnsi="標楷體" w:cs="Calibri"/>
          <w:b/>
          <w:kern w:val="0"/>
          <w:sz w:val="40"/>
          <w:szCs w:val="40"/>
        </w:rPr>
      </w:pPr>
      <w:r w:rsidRPr="001835AE">
        <w:rPr>
          <w:rFonts w:ascii="標楷體" w:eastAsia="標楷體" w:hAnsi="標楷體" w:cs="Calibri" w:hint="eastAsia"/>
          <w:b/>
          <w:kern w:val="0"/>
          <w:sz w:val="40"/>
          <w:szCs w:val="40"/>
        </w:rPr>
        <w:t>「司法人力負荷困境」策進概況會議紀錄</w:t>
      </w:r>
    </w:p>
    <w:p w:rsidR="001835AE" w:rsidRPr="001835AE" w:rsidRDefault="001835AE" w:rsidP="001835AE">
      <w:pPr>
        <w:widowControl/>
        <w:overflowPunct w:val="0"/>
        <w:spacing w:beforeLines="50" w:before="328" w:line="540" w:lineRule="exact"/>
        <w:ind w:left="1624" w:hanging="1624"/>
        <w:jc w:val="both"/>
        <w:rPr>
          <w:rFonts w:ascii="標楷體" w:eastAsia="標楷體" w:hAnsi="標楷體" w:cs="Calibri"/>
          <w:kern w:val="0"/>
          <w:sz w:val="32"/>
          <w:szCs w:val="32"/>
        </w:rPr>
      </w:pPr>
      <w:r w:rsidRPr="001835AE">
        <w:rPr>
          <w:rFonts w:ascii="標楷體" w:eastAsia="標楷體" w:hAnsi="標楷體" w:cs="Calibri" w:hint="eastAsia"/>
          <w:b/>
          <w:kern w:val="0"/>
          <w:sz w:val="32"/>
          <w:szCs w:val="32"/>
        </w:rPr>
        <w:t>壹、參訪時間</w:t>
      </w:r>
      <w:r w:rsidRPr="001835AE">
        <w:rPr>
          <w:rFonts w:ascii="標楷體" w:eastAsia="標楷體" w:hAnsi="標楷體" w:cs="Calibri"/>
          <w:kern w:val="0"/>
          <w:sz w:val="32"/>
          <w:szCs w:val="32"/>
        </w:rPr>
        <w:t>：</w:t>
      </w:r>
      <w:r w:rsidRPr="001835AE">
        <w:rPr>
          <w:rFonts w:ascii="標楷體" w:eastAsia="標楷體" w:hAnsi="標楷體" w:cs="Calibri" w:hint="eastAsia"/>
          <w:kern w:val="0"/>
          <w:sz w:val="32"/>
          <w:szCs w:val="32"/>
        </w:rPr>
        <w:t>1</w:t>
      </w:r>
      <w:r w:rsidRPr="001835AE">
        <w:rPr>
          <w:rFonts w:ascii="標楷體" w:eastAsia="標楷體" w:hAnsi="標楷體" w:cs="Calibri"/>
          <w:kern w:val="0"/>
          <w:sz w:val="32"/>
          <w:szCs w:val="32"/>
        </w:rPr>
        <w:t>14</w:t>
      </w:r>
      <w:r w:rsidRPr="001835AE">
        <w:rPr>
          <w:rFonts w:ascii="標楷體" w:eastAsia="標楷體" w:hAnsi="標楷體" w:cs="Calibri" w:hint="eastAsia"/>
          <w:kern w:val="0"/>
          <w:sz w:val="32"/>
          <w:szCs w:val="32"/>
        </w:rPr>
        <w:t>年1</w:t>
      </w:r>
      <w:r w:rsidRPr="001835AE">
        <w:rPr>
          <w:rFonts w:ascii="標楷體" w:eastAsia="標楷體" w:hAnsi="標楷體" w:cs="Calibri"/>
          <w:kern w:val="0"/>
          <w:sz w:val="32"/>
          <w:szCs w:val="32"/>
        </w:rPr>
        <w:t>2</w:t>
      </w:r>
      <w:r w:rsidRPr="001835AE">
        <w:rPr>
          <w:rFonts w:ascii="標楷體" w:eastAsia="標楷體" w:hAnsi="標楷體" w:cs="Calibri" w:hint="eastAsia"/>
          <w:kern w:val="0"/>
          <w:sz w:val="32"/>
          <w:szCs w:val="32"/>
        </w:rPr>
        <w:t>月2</w:t>
      </w:r>
      <w:r w:rsidRPr="001835AE">
        <w:rPr>
          <w:rFonts w:ascii="標楷體" w:eastAsia="標楷體" w:hAnsi="標楷體" w:cs="Calibri"/>
          <w:kern w:val="0"/>
          <w:sz w:val="32"/>
          <w:szCs w:val="32"/>
        </w:rPr>
        <w:t>9</w:t>
      </w:r>
      <w:r w:rsidRPr="001835AE">
        <w:rPr>
          <w:rFonts w:ascii="標楷體" w:eastAsia="標楷體" w:hAnsi="標楷體" w:cs="Calibri" w:hint="eastAsia"/>
          <w:kern w:val="0"/>
          <w:sz w:val="32"/>
          <w:szCs w:val="32"/>
        </w:rPr>
        <w:t>日</w:t>
      </w:r>
      <w:r w:rsidRPr="001835AE">
        <w:rPr>
          <w:rFonts w:ascii="標楷體" w:eastAsia="標楷體" w:hAnsi="標楷體" w:cs="Calibri"/>
          <w:kern w:val="0"/>
          <w:sz w:val="32"/>
          <w:szCs w:val="32"/>
        </w:rPr>
        <w:t>(</w:t>
      </w:r>
      <w:r w:rsidRPr="001835AE">
        <w:rPr>
          <w:rFonts w:ascii="標楷體" w:eastAsia="標楷體" w:hAnsi="標楷體" w:cs="Calibri" w:hint="eastAsia"/>
          <w:kern w:val="0"/>
          <w:sz w:val="32"/>
          <w:szCs w:val="32"/>
        </w:rPr>
        <w:t>星期一</w:t>
      </w:r>
      <w:r w:rsidRPr="001835AE">
        <w:rPr>
          <w:rFonts w:ascii="標楷體" w:eastAsia="標楷體" w:hAnsi="標楷體" w:cs="Calibri"/>
          <w:kern w:val="0"/>
          <w:sz w:val="32"/>
          <w:szCs w:val="32"/>
        </w:rPr>
        <w:t>)</w:t>
      </w:r>
      <w:r w:rsidRPr="001835AE">
        <w:rPr>
          <w:rFonts w:ascii="標楷體" w:eastAsia="標楷體" w:hAnsi="標楷體" w:cs="Calibri" w:hint="eastAsia"/>
          <w:kern w:val="0"/>
          <w:sz w:val="32"/>
          <w:szCs w:val="32"/>
        </w:rPr>
        <w:t>上午9時</w:t>
      </w:r>
      <w:r w:rsidRPr="001835AE">
        <w:rPr>
          <w:rFonts w:ascii="標楷體" w:eastAsia="標楷體" w:hAnsi="標楷體" w:cs="Calibri"/>
          <w:kern w:val="0"/>
          <w:sz w:val="32"/>
          <w:szCs w:val="32"/>
        </w:rPr>
        <w:t xml:space="preserve"> </w:t>
      </w:r>
    </w:p>
    <w:p w:rsidR="001835AE" w:rsidRPr="001835AE" w:rsidRDefault="001835AE" w:rsidP="001835AE">
      <w:pPr>
        <w:widowControl/>
        <w:overflowPunct w:val="0"/>
        <w:spacing w:beforeLines="50" w:before="328" w:line="540" w:lineRule="exact"/>
        <w:ind w:left="2723" w:hangingChars="850" w:hanging="2723"/>
        <w:jc w:val="both"/>
        <w:rPr>
          <w:rFonts w:ascii="標楷體" w:eastAsia="標楷體" w:hAnsi="標楷體" w:cs="Calibri"/>
          <w:kern w:val="0"/>
          <w:sz w:val="32"/>
          <w:szCs w:val="32"/>
        </w:rPr>
      </w:pPr>
      <w:r w:rsidRPr="001835AE">
        <w:rPr>
          <w:rFonts w:ascii="標楷體" w:eastAsia="標楷體" w:hAnsi="標楷體" w:cs="Calibri" w:hint="eastAsia"/>
          <w:b/>
          <w:kern w:val="0"/>
          <w:sz w:val="32"/>
          <w:szCs w:val="32"/>
        </w:rPr>
        <w:t>貳、會議地點</w:t>
      </w:r>
      <w:r w:rsidRPr="001835AE">
        <w:rPr>
          <w:rFonts w:ascii="標楷體" w:eastAsia="標楷體" w:hAnsi="標楷體" w:cs="Calibri"/>
          <w:kern w:val="0"/>
          <w:sz w:val="32"/>
          <w:szCs w:val="32"/>
        </w:rPr>
        <w:t>：</w:t>
      </w:r>
      <w:r w:rsidRPr="001835AE">
        <w:rPr>
          <w:rFonts w:ascii="標楷體" w:eastAsia="標楷體" w:hAnsi="標楷體" w:cs="Calibri" w:hint="eastAsia"/>
          <w:kern w:val="0"/>
          <w:sz w:val="32"/>
          <w:szCs w:val="32"/>
        </w:rPr>
        <w:t>司法院3樓會議室</w:t>
      </w:r>
    </w:p>
    <w:p w:rsidR="001835AE" w:rsidRPr="001835AE" w:rsidRDefault="001835AE" w:rsidP="001835AE">
      <w:pPr>
        <w:widowControl/>
        <w:overflowPunct w:val="0"/>
        <w:spacing w:beforeLines="50" w:before="328" w:line="540" w:lineRule="exact"/>
        <w:ind w:left="1602" w:hangingChars="500" w:hanging="1602"/>
        <w:jc w:val="both"/>
        <w:rPr>
          <w:rFonts w:ascii="標楷體" w:eastAsia="標楷體" w:hAnsi="標楷體" w:cs="Calibri"/>
          <w:kern w:val="0"/>
          <w:sz w:val="32"/>
          <w:szCs w:val="32"/>
        </w:rPr>
      </w:pPr>
      <w:r w:rsidRPr="001835AE">
        <w:rPr>
          <w:rFonts w:ascii="標楷體" w:eastAsia="標楷體" w:hAnsi="標楷體" w:cs="Calibri" w:hint="eastAsia"/>
          <w:b/>
          <w:kern w:val="0"/>
          <w:sz w:val="32"/>
          <w:szCs w:val="32"/>
        </w:rPr>
        <w:t>參、召集委員</w:t>
      </w:r>
      <w:r w:rsidRPr="001835AE">
        <w:rPr>
          <w:rFonts w:ascii="標楷體" w:eastAsia="標楷體" w:hAnsi="標楷體" w:cs="Calibri" w:hint="eastAsia"/>
          <w:kern w:val="0"/>
          <w:sz w:val="32"/>
          <w:szCs w:val="32"/>
        </w:rPr>
        <w:t>：司法及法制委員會翁召集委員曉玲</w:t>
      </w:r>
    </w:p>
    <w:p w:rsidR="001835AE" w:rsidRPr="001835AE" w:rsidRDefault="001835AE" w:rsidP="001835AE">
      <w:pPr>
        <w:widowControl/>
        <w:overflowPunct w:val="0"/>
        <w:spacing w:beforeLines="50" w:before="328" w:line="540" w:lineRule="exact"/>
        <w:ind w:left="1474" w:hanging="1474"/>
        <w:jc w:val="both"/>
        <w:rPr>
          <w:rFonts w:ascii="標楷體" w:eastAsia="標楷體" w:hAnsi="標楷體" w:cs="Calibri"/>
          <w:kern w:val="0"/>
          <w:sz w:val="32"/>
          <w:szCs w:val="32"/>
        </w:rPr>
      </w:pPr>
      <w:r w:rsidRPr="001835AE">
        <w:rPr>
          <w:rFonts w:ascii="標楷體" w:eastAsia="標楷體" w:hAnsi="標楷體" w:cs="Calibri" w:hint="eastAsia"/>
          <w:b/>
          <w:kern w:val="0"/>
          <w:sz w:val="32"/>
          <w:szCs w:val="32"/>
        </w:rPr>
        <w:t>肆、出席人員</w:t>
      </w:r>
      <w:r w:rsidRPr="001835AE">
        <w:rPr>
          <w:rFonts w:ascii="標楷體" w:eastAsia="標楷體" w:hAnsi="標楷體" w:cs="Calibri"/>
          <w:kern w:val="0"/>
          <w:sz w:val="32"/>
          <w:szCs w:val="32"/>
        </w:rPr>
        <w:t>：</w:t>
      </w:r>
      <w:r w:rsidRPr="001835AE">
        <w:rPr>
          <w:rFonts w:ascii="標楷體" w:eastAsia="標楷體" w:hAnsi="標楷體" w:cs="Calibri" w:hint="eastAsia"/>
          <w:kern w:val="0"/>
          <w:sz w:val="32"/>
          <w:szCs w:val="32"/>
        </w:rPr>
        <w:t xml:space="preserve">詳如後簽到單 </w:t>
      </w:r>
      <w:r w:rsidRPr="001835AE">
        <w:rPr>
          <w:rFonts w:ascii="標楷體" w:eastAsia="標楷體" w:hAnsi="標楷體" w:cs="Calibri"/>
          <w:kern w:val="0"/>
          <w:sz w:val="32"/>
          <w:szCs w:val="32"/>
        </w:rPr>
        <w:t xml:space="preserve">               </w:t>
      </w:r>
      <w:r w:rsidRPr="001835AE">
        <w:rPr>
          <w:rFonts w:ascii="標楷體" w:eastAsia="標楷體" w:hAnsi="標楷體" w:cs="Calibri" w:hint="eastAsia"/>
          <w:kern w:val="0"/>
          <w:sz w:val="32"/>
          <w:szCs w:val="32"/>
        </w:rPr>
        <w:t>紀錄：張怡婷</w:t>
      </w:r>
    </w:p>
    <w:p w:rsidR="001835AE" w:rsidRPr="001835AE" w:rsidRDefault="001835AE" w:rsidP="001835AE">
      <w:pPr>
        <w:widowControl/>
        <w:overflowPunct w:val="0"/>
        <w:spacing w:beforeLines="50" w:before="328" w:line="540" w:lineRule="exact"/>
        <w:ind w:left="1644" w:hanging="1644"/>
        <w:jc w:val="both"/>
        <w:rPr>
          <w:rFonts w:ascii="標楷體" w:eastAsia="標楷體" w:hAnsi="標楷體" w:cs="Calibri"/>
          <w:kern w:val="0"/>
          <w:sz w:val="32"/>
          <w:szCs w:val="32"/>
        </w:rPr>
      </w:pPr>
      <w:r w:rsidRPr="001835AE">
        <w:rPr>
          <w:rFonts w:ascii="標楷體" w:eastAsia="標楷體" w:hAnsi="標楷體" w:cs="Calibri" w:hint="eastAsia"/>
          <w:b/>
          <w:kern w:val="0"/>
          <w:sz w:val="32"/>
          <w:szCs w:val="32"/>
        </w:rPr>
        <w:t>伍、</w:t>
      </w:r>
      <w:r w:rsidRPr="001835AE">
        <w:rPr>
          <w:rFonts w:ascii="標楷體" w:eastAsia="標楷體" w:hAnsi="標楷體" w:cs="Calibri"/>
          <w:b/>
          <w:kern w:val="0"/>
          <w:sz w:val="32"/>
          <w:szCs w:val="32"/>
        </w:rPr>
        <w:t>會議紀要</w:t>
      </w:r>
      <w:r w:rsidRPr="001835AE">
        <w:rPr>
          <w:rFonts w:ascii="標楷體" w:eastAsia="標楷體" w:hAnsi="標楷體" w:cs="Calibri"/>
          <w:kern w:val="0"/>
          <w:sz w:val="32"/>
          <w:szCs w:val="32"/>
        </w:rPr>
        <w:t>：</w:t>
      </w:r>
    </w:p>
    <w:p w:rsidR="001835AE" w:rsidRPr="001835AE" w:rsidRDefault="001835AE" w:rsidP="001835AE">
      <w:pPr>
        <w:widowControl/>
        <w:numPr>
          <w:ilvl w:val="0"/>
          <w:numId w:val="32"/>
        </w:numPr>
        <w:overflowPunct w:val="0"/>
        <w:spacing w:beforeLines="50" w:before="328" w:after="140" w:line="540" w:lineRule="exact"/>
        <w:jc w:val="both"/>
        <w:rPr>
          <w:rFonts w:ascii="標楷體" w:eastAsia="標楷體" w:hAnsi="標楷體" w:cs="Calibri"/>
          <w:kern w:val="0"/>
          <w:sz w:val="32"/>
          <w:szCs w:val="32"/>
        </w:rPr>
      </w:pPr>
      <w:r w:rsidRPr="001835AE">
        <w:rPr>
          <w:rFonts w:ascii="標楷體" w:eastAsia="標楷體" w:hAnsi="標楷體" w:cs="Calibri" w:hint="eastAsia"/>
          <w:kern w:val="0"/>
          <w:sz w:val="32"/>
          <w:szCs w:val="32"/>
        </w:rPr>
        <w:t>致詞：</w:t>
      </w:r>
    </w:p>
    <w:p w:rsidR="001835AE" w:rsidRPr="001835AE" w:rsidRDefault="001835AE" w:rsidP="001835AE">
      <w:pPr>
        <w:widowControl/>
        <w:numPr>
          <w:ilvl w:val="0"/>
          <w:numId w:val="34"/>
        </w:numPr>
        <w:overflowPunct w:val="0"/>
        <w:spacing w:beforeLines="50" w:before="328" w:after="140" w:line="540" w:lineRule="exact"/>
        <w:ind w:left="964" w:hanging="964"/>
        <w:jc w:val="both"/>
        <w:rPr>
          <w:rFonts w:ascii="標楷體" w:eastAsia="標楷體" w:hAnsi="標楷體" w:cs="Calibri"/>
          <w:b/>
          <w:kern w:val="0"/>
          <w:sz w:val="32"/>
          <w:szCs w:val="32"/>
        </w:rPr>
      </w:pPr>
      <w:proofErr w:type="gramStart"/>
      <w:r w:rsidRPr="001835AE">
        <w:rPr>
          <w:rFonts w:ascii="標楷體" w:eastAsia="標楷體" w:hAnsi="標楷體" w:cs="Calibri" w:hint="eastAsia"/>
          <w:b/>
          <w:kern w:val="0"/>
          <w:sz w:val="32"/>
          <w:szCs w:val="32"/>
        </w:rPr>
        <w:t>司法院王副</w:t>
      </w:r>
      <w:proofErr w:type="gramEnd"/>
      <w:r w:rsidRPr="001835AE">
        <w:rPr>
          <w:rFonts w:ascii="標楷體" w:eastAsia="標楷體" w:hAnsi="標楷體" w:cs="Calibri" w:hint="eastAsia"/>
          <w:b/>
          <w:kern w:val="0"/>
          <w:sz w:val="32"/>
          <w:szCs w:val="32"/>
        </w:rPr>
        <w:t>秘書長梅英</w:t>
      </w:r>
      <w:r w:rsidRPr="001835AE">
        <w:rPr>
          <w:rFonts w:ascii="標楷體" w:eastAsia="標楷體" w:hAnsi="標楷體" w:cs="Calibri"/>
          <w:b/>
          <w:kern w:val="0"/>
          <w:sz w:val="32"/>
          <w:szCs w:val="32"/>
        </w:rPr>
        <w:t>：</w:t>
      </w:r>
    </w:p>
    <w:p w:rsidR="001835AE" w:rsidRPr="001835AE" w:rsidRDefault="001835AE" w:rsidP="001835AE">
      <w:pPr>
        <w:widowControl/>
        <w:overflowPunct w:val="0"/>
        <w:spacing w:line="540" w:lineRule="exact"/>
        <w:ind w:leftChars="200" w:left="480" w:firstLineChars="200" w:firstLine="640"/>
        <w:jc w:val="both"/>
        <w:rPr>
          <w:rFonts w:ascii="標楷體" w:eastAsia="標楷體" w:hAnsi="標楷體" w:cs="Calibri"/>
          <w:bCs/>
          <w:kern w:val="0"/>
          <w:sz w:val="32"/>
          <w:szCs w:val="32"/>
        </w:rPr>
      </w:pPr>
      <w:proofErr w:type="gramStart"/>
      <w:r w:rsidRPr="001835AE">
        <w:rPr>
          <w:rFonts w:ascii="標楷體" w:eastAsia="標楷體" w:hAnsi="標楷體" w:cs="Calibri" w:hint="eastAsia"/>
          <w:bCs/>
          <w:kern w:val="0"/>
          <w:sz w:val="32"/>
          <w:szCs w:val="32"/>
        </w:rPr>
        <w:t>翁召委</w:t>
      </w:r>
      <w:proofErr w:type="gramEnd"/>
      <w:r w:rsidRPr="001835AE">
        <w:rPr>
          <w:rFonts w:ascii="標楷體" w:eastAsia="標楷體" w:hAnsi="標楷體" w:cs="Calibri" w:hint="eastAsia"/>
          <w:bCs/>
          <w:kern w:val="0"/>
          <w:sz w:val="32"/>
          <w:szCs w:val="32"/>
        </w:rPr>
        <w:t>、立法院同仁、臺灣高等法院及本院同仁，大家好。今天非常榮幸，司法及法制委員會翁召委率領立法院同仁至本院參訪。</w:t>
      </w:r>
    </w:p>
    <w:p w:rsidR="001835AE" w:rsidRPr="001835AE" w:rsidRDefault="001835AE" w:rsidP="001835AE">
      <w:pPr>
        <w:widowControl/>
        <w:overflowPunct w:val="0"/>
        <w:spacing w:line="540" w:lineRule="exact"/>
        <w:ind w:leftChars="200" w:left="480" w:firstLineChars="200" w:firstLine="640"/>
        <w:jc w:val="both"/>
        <w:rPr>
          <w:rFonts w:ascii="標楷體" w:eastAsia="標楷體" w:hAnsi="標楷體" w:cs="Calibri"/>
          <w:bCs/>
          <w:kern w:val="0"/>
          <w:sz w:val="32"/>
          <w:szCs w:val="32"/>
        </w:rPr>
      </w:pPr>
      <w:r w:rsidRPr="001835AE">
        <w:rPr>
          <w:rFonts w:ascii="標楷體" w:eastAsia="標楷體" w:hAnsi="標楷體" w:cs="Calibri" w:hint="eastAsia"/>
          <w:bCs/>
          <w:kern w:val="0"/>
          <w:sz w:val="32"/>
          <w:szCs w:val="32"/>
        </w:rPr>
        <w:t>近年來，法院案件量增長迅速，基層同仁的工作負荷面臨極為嚴峻的考驗。非常感謝司法及法制委員會察覺此現況並特別表達關心，貴委員會對本院各項業務的指導與支持，一直是我們進步的重要動力。敬請翁召委、吳宗憲委員及立法院同仁不吝賜教，提出寶貴意見；另吳宗憲委員稍後也會到達，非常歡迎各位。</w:t>
      </w:r>
    </w:p>
    <w:p w:rsidR="001835AE" w:rsidRPr="001835AE" w:rsidRDefault="001835AE" w:rsidP="001835AE">
      <w:pPr>
        <w:widowControl/>
        <w:numPr>
          <w:ilvl w:val="0"/>
          <w:numId w:val="34"/>
        </w:numPr>
        <w:overflowPunct w:val="0"/>
        <w:spacing w:after="140" w:line="540" w:lineRule="exact"/>
        <w:ind w:left="964" w:hanging="964"/>
        <w:jc w:val="both"/>
        <w:rPr>
          <w:rFonts w:ascii="標楷體" w:eastAsia="標楷體" w:hAnsi="標楷體" w:cs="Calibri"/>
          <w:b/>
          <w:bCs/>
          <w:kern w:val="0"/>
          <w:sz w:val="32"/>
          <w:szCs w:val="32"/>
        </w:rPr>
      </w:pPr>
      <w:r w:rsidRPr="001835AE">
        <w:rPr>
          <w:rFonts w:ascii="標楷體" w:eastAsia="標楷體" w:hAnsi="標楷體" w:cs="Calibri" w:hint="eastAsia"/>
          <w:b/>
          <w:bCs/>
          <w:kern w:val="0"/>
          <w:sz w:val="32"/>
          <w:szCs w:val="32"/>
        </w:rPr>
        <w:t>司法及法制委員會翁召集委員曉玲：</w:t>
      </w:r>
    </w:p>
    <w:p w:rsidR="001835AE" w:rsidRPr="001835AE" w:rsidRDefault="001835AE" w:rsidP="001835AE">
      <w:pPr>
        <w:widowControl/>
        <w:overflowPunct w:val="0"/>
        <w:spacing w:line="540" w:lineRule="exact"/>
        <w:ind w:leftChars="200" w:left="480" w:firstLineChars="200" w:firstLine="640"/>
        <w:jc w:val="both"/>
        <w:rPr>
          <w:rFonts w:ascii="標楷體" w:eastAsia="標楷體" w:hAnsi="標楷體" w:cs="Calibri"/>
          <w:kern w:val="0"/>
          <w:sz w:val="32"/>
          <w:szCs w:val="32"/>
        </w:rPr>
      </w:pPr>
      <w:r w:rsidRPr="001835AE">
        <w:rPr>
          <w:rFonts w:ascii="標楷體" w:eastAsia="標楷體" w:hAnsi="標楷體" w:cs="Calibri" w:hint="eastAsia"/>
          <w:kern w:val="0"/>
          <w:sz w:val="32"/>
          <w:szCs w:val="32"/>
        </w:rPr>
        <w:t>王副秘書長、高院長、司法院各位廳處長，以及立法院的同仁們，大家好。今天很高興能代表立法院司法及法制委員會參訪司法院。本人與吳宗憲委員、黃國昌委員身為委員會中具備法律專業背景的委員，向來高度關注司法議題，更關心法官與檢察官</w:t>
      </w:r>
      <w:r w:rsidRPr="001835AE">
        <w:rPr>
          <w:rFonts w:ascii="標楷體" w:eastAsia="標楷體" w:hAnsi="標楷體" w:cs="Calibri" w:hint="eastAsia"/>
          <w:kern w:val="0"/>
          <w:sz w:val="32"/>
          <w:szCs w:val="32"/>
        </w:rPr>
        <w:lastRenderedPageBreak/>
        <w:t>案件量負荷過重、壓力過大的狀況。近期我們看到高等法院法官因公務過</w:t>
      </w:r>
      <w:proofErr w:type="gramStart"/>
      <w:r w:rsidRPr="001835AE">
        <w:rPr>
          <w:rFonts w:ascii="標楷體" w:eastAsia="標楷體" w:hAnsi="標楷體" w:cs="Calibri" w:hint="eastAsia"/>
          <w:kern w:val="0"/>
          <w:sz w:val="32"/>
          <w:szCs w:val="32"/>
        </w:rPr>
        <w:t>勞</w:t>
      </w:r>
      <w:proofErr w:type="gramEnd"/>
      <w:r w:rsidRPr="001835AE">
        <w:rPr>
          <w:rFonts w:ascii="標楷體" w:eastAsia="標楷體" w:hAnsi="標楷體" w:cs="Calibri" w:hint="eastAsia"/>
          <w:kern w:val="0"/>
          <w:sz w:val="32"/>
          <w:szCs w:val="32"/>
        </w:rPr>
        <w:t>昏倒等不幸事件，深感不</w:t>
      </w:r>
      <w:proofErr w:type="gramStart"/>
      <w:r w:rsidRPr="001835AE">
        <w:rPr>
          <w:rFonts w:ascii="標楷體" w:eastAsia="標楷體" w:hAnsi="標楷體" w:cs="Calibri" w:hint="eastAsia"/>
          <w:kern w:val="0"/>
          <w:sz w:val="32"/>
          <w:szCs w:val="32"/>
        </w:rPr>
        <w:t>捨</w:t>
      </w:r>
      <w:proofErr w:type="gramEnd"/>
      <w:r w:rsidRPr="001835AE">
        <w:rPr>
          <w:rFonts w:ascii="標楷體" w:eastAsia="標楷體" w:hAnsi="標楷體" w:cs="Calibri" w:hint="eastAsia"/>
          <w:kern w:val="0"/>
          <w:sz w:val="32"/>
          <w:szCs w:val="32"/>
        </w:rPr>
        <w:t>。</w:t>
      </w:r>
    </w:p>
    <w:p w:rsidR="001835AE" w:rsidRPr="001835AE" w:rsidRDefault="001835AE" w:rsidP="001835AE">
      <w:pPr>
        <w:widowControl/>
        <w:overflowPunct w:val="0"/>
        <w:spacing w:line="540" w:lineRule="exact"/>
        <w:ind w:leftChars="200" w:left="480" w:firstLineChars="200" w:firstLine="640"/>
        <w:jc w:val="both"/>
        <w:rPr>
          <w:rFonts w:ascii="標楷體" w:eastAsia="標楷體" w:hAnsi="標楷體" w:cs="Calibri"/>
          <w:kern w:val="0"/>
          <w:sz w:val="32"/>
          <w:szCs w:val="32"/>
        </w:rPr>
      </w:pPr>
      <w:r w:rsidRPr="001835AE">
        <w:rPr>
          <w:rFonts w:ascii="標楷體" w:eastAsia="標楷體" w:hAnsi="標楷體" w:cs="Calibri" w:hint="eastAsia"/>
          <w:kern w:val="0"/>
          <w:sz w:val="32"/>
          <w:szCs w:val="32"/>
        </w:rPr>
        <w:t>此次參訪的主要目的是希望深入瞭解司法院及所屬機關的人力運用現狀，實地到司法院，與各位進行深入的交流座談，更能讓我掌握第一線的實際狀況。未來我也將盡其所能地協助司法院，致力從制度與法規面提升司法同仁權益，並透過修法等途徑減輕大家的工作負荷。今天的參訪與交流，不論是對司法院或立法院的同仁，都將有極大的助益。</w:t>
      </w:r>
    </w:p>
    <w:p w:rsidR="001835AE" w:rsidRPr="001835AE" w:rsidRDefault="001835AE" w:rsidP="001835AE">
      <w:pPr>
        <w:widowControl/>
        <w:numPr>
          <w:ilvl w:val="0"/>
          <w:numId w:val="32"/>
        </w:numPr>
        <w:overflowPunct w:val="0"/>
        <w:spacing w:beforeLines="50" w:before="328" w:after="140" w:line="540" w:lineRule="exact"/>
        <w:jc w:val="both"/>
        <w:rPr>
          <w:rFonts w:ascii="標楷體" w:eastAsia="標楷體" w:hAnsi="標楷體" w:cs="Calibri"/>
          <w:kern w:val="0"/>
          <w:sz w:val="32"/>
          <w:szCs w:val="32"/>
        </w:rPr>
      </w:pPr>
      <w:r w:rsidRPr="001835AE">
        <w:rPr>
          <w:rFonts w:ascii="標楷體" w:eastAsia="標楷體" w:hAnsi="標楷體" w:cs="Calibri" w:hint="eastAsia"/>
          <w:kern w:val="0"/>
          <w:sz w:val="32"/>
          <w:szCs w:val="32"/>
        </w:rPr>
        <w:t>「司法人力負荷困境」策進概況專題簡報</w:t>
      </w:r>
      <w:r w:rsidRPr="001835AE">
        <w:rPr>
          <w:rFonts w:ascii="標楷體" w:eastAsia="標楷體" w:hAnsi="標楷體" w:cs="Calibri"/>
          <w:kern w:val="0"/>
          <w:sz w:val="32"/>
          <w:szCs w:val="32"/>
        </w:rPr>
        <w:t>：</w:t>
      </w:r>
    </w:p>
    <w:p w:rsidR="001835AE" w:rsidRPr="001835AE" w:rsidRDefault="001835AE" w:rsidP="001835AE">
      <w:pPr>
        <w:widowControl/>
        <w:numPr>
          <w:ilvl w:val="0"/>
          <w:numId w:val="35"/>
        </w:numPr>
        <w:overflowPunct w:val="0"/>
        <w:spacing w:beforeLines="50" w:before="328" w:after="140" w:line="540" w:lineRule="exact"/>
        <w:ind w:left="1077" w:hanging="1077"/>
        <w:jc w:val="both"/>
        <w:rPr>
          <w:rFonts w:ascii="標楷體" w:eastAsia="標楷體" w:hAnsi="標楷體" w:cs="Calibri"/>
          <w:b/>
          <w:kern w:val="0"/>
          <w:sz w:val="32"/>
          <w:szCs w:val="32"/>
        </w:rPr>
      </w:pPr>
      <w:r w:rsidRPr="001835AE">
        <w:rPr>
          <w:rFonts w:ascii="標楷體" w:eastAsia="標楷體" w:hAnsi="標楷體" w:cs="Calibri" w:hint="eastAsia"/>
          <w:b/>
          <w:kern w:val="0"/>
          <w:sz w:val="32"/>
          <w:szCs w:val="32"/>
        </w:rPr>
        <w:t>司法院人事處蔡處長</w:t>
      </w:r>
      <w:proofErr w:type="gramStart"/>
      <w:r w:rsidRPr="001835AE">
        <w:rPr>
          <w:rFonts w:ascii="標楷體" w:eastAsia="標楷體" w:hAnsi="標楷體" w:cs="Calibri" w:hint="eastAsia"/>
          <w:b/>
          <w:kern w:val="0"/>
          <w:sz w:val="32"/>
          <w:szCs w:val="32"/>
        </w:rPr>
        <w:t>如琪（</w:t>
      </w:r>
      <w:proofErr w:type="gramEnd"/>
      <w:r w:rsidRPr="001835AE">
        <w:rPr>
          <w:rFonts w:ascii="標楷體" w:eastAsia="標楷體" w:hAnsi="標楷體" w:cs="Calibri" w:hint="eastAsia"/>
          <w:b/>
          <w:kern w:val="0"/>
          <w:sz w:val="32"/>
          <w:szCs w:val="32"/>
        </w:rPr>
        <w:t>簡報如附件１）</w:t>
      </w:r>
    </w:p>
    <w:p w:rsidR="001835AE" w:rsidRPr="001835AE" w:rsidRDefault="001835AE" w:rsidP="001835AE">
      <w:pPr>
        <w:widowControl/>
        <w:overflowPunct w:val="0"/>
        <w:spacing w:line="540" w:lineRule="exact"/>
        <w:ind w:leftChars="200" w:left="480" w:firstLineChars="200" w:firstLine="640"/>
        <w:jc w:val="both"/>
        <w:rPr>
          <w:rFonts w:ascii="標楷體" w:eastAsia="標楷體" w:hAnsi="標楷體" w:cs="Calibri"/>
          <w:kern w:val="0"/>
          <w:sz w:val="32"/>
          <w:szCs w:val="32"/>
        </w:rPr>
      </w:pPr>
      <w:r w:rsidRPr="001835AE">
        <w:rPr>
          <w:rFonts w:ascii="標楷體" w:eastAsia="標楷體" w:hAnsi="標楷體" w:cs="Calibri" w:hint="eastAsia"/>
          <w:kern w:val="0"/>
          <w:sz w:val="32"/>
          <w:szCs w:val="32"/>
        </w:rPr>
        <w:t>近年新興案件增加、法律修正與新制度實施，民眾訴訟意識提升，雖人口</w:t>
      </w:r>
      <w:proofErr w:type="gramStart"/>
      <w:r w:rsidRPr="001835AE">
        <w:rPr>
          <w:rFonts w:ascii="標楷體" w:eastAsia="標楷體" w:hAnsi="標楷體" w:cs="Calibri" w:hint="eastAsia"/>
          <w:kern w:val="0"/>
          <w:sz w:val="32"/>
          <w:szCs w:val="32"/>
        </w:rPr>
        <w:t>因少子化</w:t>
      </w:r>
      <w:proofErr w:type="gramEnd"/>
      <w:r w:rsidRPr="001835AE">
        <w:rPr>
          <w:rFonts w:ascii="標楷體" w:eastAsia="標楷體" w:hAnsi="標楷體" w:cs="Calibri" w:hint="eastAsia"/>
          <w:kern w:val="0"/>
          <w:sz w:val="32"/>
          <w:szCs w:val="32"/>
        </w:rPr>
        <w:t>下降，但案件量快速成長，110年案件量324萬件， 113年已達417萬件，上升幅度高達28.7%。各種案件皆有增加趨勢，如刑事的高院詐欺案件近10年增加414%，地院增加161%；少年及家事案件部分，家事非訟事件從103年到113年增幅高達51.8%；保護令新收案件增幅達38.7%，家事事件總數增加35%；少年事件，其中詐欺案件</w:t>
      </w:r>
      <w:proofErr w:type="gramStart"/>
      <w:r w:rsidRPr="001835AE">
        <w:rPr>
          <w:rFonts w:ascii="標楷體" w:eastAsia="標楷體" w:hAnsi="標楷體" w:cs="Calibri" w:hint="eastAsia"/>
          <w:kern w:val="0"/>
          <w:sz w:val="32"/>
          <w:szCs w:val="32"/>
        </w:rPr>
        <w:t>佔</w:t>
      </w:r>
      <w:proofErr w:type="gramEnd"/>
      <w:r w:rsidRPr="001835AE">
        <w:rPr>
          <w:rFonts w:ascii="標楷體" w:eastAsia="標楷體" w:hAnsi="標楷體" w:cs="Calibri" w:hint="eastAsia"/>
          <w:kern w:val="0"/>
          <w:sz w:val="32"/>
          <w:szCs w:val="32"/>
        </w:rPr>
        <w:t>保護管束的比例增加21.54%；行政訴訟案件也有暴增趨勢，例如收容案件1</w:t>
      </w:r>
      <w:r w:rsidRPr="001835AE">
        <w:rPr>
          <w:rFonts w:ascii="標楷體" w:eastAsia="標楷體" w:hAnsi="標楷體" w:cs="Calibri"/>
          <w:kern w:val="0"/>
          <w:sz w:val="32"/>
          <w:szCs w:val="32"/>
        </w:rPr>
        <w:t>13</w:t>
      </w:r>
      <w:r w:rsidRPr="001835AE">
        <w:rPr>
          <w:rFonts w:ascii="標楷體" w:eastAsia="標楷體" w:hAnsi="標楷體" w:cs="Calibri" w:hint="eastAsia"/>
          <w:kern w:val="0"/>
          <w:sz w:val="32"/>
          <w:szCs w:val="32"/>
        </w:rPr>
        <w:t>年新收案件遠超過1</w:t>
      </w:r>
      <w:r w:rsidRPr="001835AE">
        <w:rPr>
          <w:rFonts w:ascii="標楷體" w:eastAsia="標楷體" w:hAnsi="標楷體" w:cs="Calibri"/>
          <w:kern w:val="0"/>
          <w:sz w:val="32"/>
          <w:szCs w:val="32"/>
        </w:rPr>
        <w:t>04</w:t>
      </w:r>
      <w:r w:rsidRPr="001835AE">
        <w:rPr>
          <w:rFonts w:ascii="標楷體" w:eastAsia="標楷體" w:hAnsi="標楷體" w:cs="Calibri" w:hint="eastAsia"/>
          <w:kern w:val="0"/>
          <w:sz w:val="32"/>
          <w:szCs w:val="32"/>
        </w:rPr>
        <w:t>年至1</w:t>
      </w:r>
      <w:r w:rsidRPr="001835AE">
        <w:rPr>
          <w:rFonts w:ascii="標楷體" w:eastAsia="標楷體" w:hAnsi="標楷體" w:cs="Calibri"/>
          <w:kern w:val="0"/>
          <w:sz w:val="32"/>
          <w:szCs w:val="32"/>
        </w:rPr>
        <w:t>11</w:t>
      </w:r>
      <w:r w:rsidRPr="001835AE">
        <w:rPr>
          <w:rFonts w:ascii="標楷體" w:eastAsia="標楷體" w:hAnsi="標楷體" w:cs="Calibri" w:hint="eastAsia"/>
          <w:kern w:val="0"/>
          <w:sz w:val="32"/>
          <w:szCs w:val="32"/>
        </w:rPr>
        <w:t>年的平均值、交通裁決事件近1</w:t>
      </w:r>
      <w:r w:rsidRPr="001835AE">
        <w:rPr>
          <w:rFonts w:ascii="標楷體" w:eastAsia="標楷體" w:hAnsi="標楷體" w:cs="Calibri"/>
          <w:kern w:val="0"/>
          <w:sz w:val="32"/>
          <w:szCs w:val="32"/>
        </w:rPr>
        <w:t>0</w:t>
      </w:r>
      <w:r w:rsidRPr="001835AE">
        <w:rPr>
          <w:rFonts w:ascii="標楷體" w:eastAsia="標楷體" w:hAnsi="標楷體" w:cs="Calibri" w:hint="eastAsia"/>
          <w:kern w:val="0"/>
          <w:sz w:val="32"/>
          <w:szCs w:val="32"/>
        </w:rPr>
        <w:t>年終結件數由3</w:t>
      </w:r>
      <w:r w:rsidRPr="001835AE">
        <w:rPr>
          <w:rFonts w:ascii="標楷體" w:eastAsia="標楷體" w:hAnsi="標楷體" w:cs="Calibri"/>
          <w:kern w:val="0"/>
          <w:sz w:val="32"/>
          <w:szCs w:val="32"/>
        </w:rPr>
        <w:t>,056</w:t>
      </w:r>
      <w:r w:rsidRPr="001835AE">
        <w:rPr>
          <w:rFonts w:ascii="標楷體" w:eastAsia="標楷體" w:hAnsi="標楷體" w:cs="Calibri" w:hint="eastAsia"/>
          <w:kern w:val="0"/>
          <w:sz w:val="32"/>
          <w:szCs w:val="32"/>
        </w:rPr>
        <w:t>件增至7</w:t>
      </w:r>
      <w:r w:rsidRPr="001835AE">
        <w:rPr>
          <w:rFonts w:ascii="標楷體" w:eastAsia="標楷體" w:hAnsi="標楷體" w:cs="Calibri"/>
          <w:kern w:val="0"/>
          <w:sz w:val="32"/>
          <w:szCs w:val="32"/>
        </w:rPr>
        <w:t>,426</w:t>
      </w:r>
      <w:r w:rsidRPr="001835AE">
        <w:rPr>
          <w:rFonts w:ascii="標楷體" w:eastAsia="標楷體" w:hAnsi="標楷體" w:cs="Calibri" w:hint="eastAsia"/>
          <w:kern w:val="0"/>
          <w:sz w:val="32"/>
          <w:szCs w:val="32"/>
        </w:rPr>
        <w:t>件等。因案件量激增，審理</w:t>
      </w:r>
      <w:proofErr w:type="gramStart"/>
      <w:r w:rsidRPr="001835AE">
        <w:rPr>
          <w:rFonts w:ascii="標楷體" w:eastAsia="標楷體" w:hAnsi="標楷體" w:cs="Calibri" w:hint="eastAsia"/>
          <w:kern w:val="0"/>
          <w:sz w:val="32"/>
          <w:szCs w:val="32"/>
        </w:rPr>
        <w:t>時程亦拉長</w:t>
      </w:r>
      <w:proofErr w:type="gramEnd"/>
      <w:r w:rsidRPr="001835AE">
        <w:rPr>
          <w:rFonts w:ascii="標楷體" w:eastAsia="標楷體" w:hAnsi="標楷體" w:cs="Calibri" w:hint="eastAsia"/>
          <w:kern w:val="0"/>
          <w:sz w:val="32"/>
          <w:szCs w:val="32"/>
        </w:rPr>
        <w:t>，如高院普通案件的天數從187天延長到231天，增加23.5%，此外未結案件也大幅增加，高等法院及分院</w:t>
      </w:r>
      <w:proofErr w:type="gramStart"/>
      <w:r w:rsidRPr="001835AE">
        <w:rPr>
          <w:rFonts w:ascii="標楷體" w:eastAsia="標楷體" w:hAnsi="標楷體" w:cs="Calibri" w:hint="eastAsia"/>
          <w:kern w:val="0"/>
          <w:sz w:val="32"/>
          <w:szCs w:val="32"/>
        </w:rPr>
        <w:t>未結件數</w:t>
      </w:r>
      <w:proofErr w:type="gramEnd"/>
      <w:r w:rsidRPr="001835AE">
        <w:rPr>
          <w:rFonts w:ascii="標楷體" w:eastAsia="標楷體" w:hAnsi="標楷體" w:cs="Calibri" w:hint="eastAsia"/>
          <w:kern w:val="0"/>
          <w:sz w:val="32"/>
          <w:szCs w:val="32"/>
        </w:rPr>
        <w:t>暴增34.5%，地方法院暴增56%。</w:t>
      </w:r>
    </w:p>
    <w:p w:rsidR="001835AE" w:rsidRPr="001835AE" w:rsidRDefault="001835AE" w:rsidP="001835AE">
      <w:pPr>
        <w:widowControl/>
        <w:overflowPunct w:val="0"/>
        <w:spacing w:line="540" w:lineRule="exact"/>
        <w:ind w:leftChars="200" w:left="480" w:firstLineChars="200" w:firstLine="640"/>
        <w:jc w:val="both"/>
        <w:rPr>
          <w:rFonts w:ascii="標楷體" w:eastAsia="標楷體" w:hAnsi="標楷體" w:cs="Calibri"/>
          <w:kern w:val="0"/>
          <w:sz w:val="32"/>
          <w:szCs w:val="32"/>
        </w:rPr>
      </w:pPr>
      <w:r w:rsidRPr="001835AE">
        <w:rPr>
          <w:rFonts w:ascii="標楷體" w:eastAsia="標楷體" w:hAnsi="標楷體" w:cs="Calibri" w:hint="eastAsia"/>
          <w:kern w:val="0"/>
          <w:sz w:val="32"/>
          <w:szCs w:val="32"/>
        </w:rPr>
        <w:t>案件暴增導致工作負荷過重，衝擊法官人力，離退人數逐年增加，從109年40多人到114年達78人，增幅高達66%。60歲</w:t>
      </w:r>
      <w:r w:rsidRPr="001835AE">
        <w:rPr>
          <w:rFonts w:ascii="標楷體" w:eastAsia="標楷體" w:hAnsi="標楷體" w:cs="Calibri" w:hint="eastAsia"/>
          <w:kern w:val="0"/>
          <w:sz w:val="32"/>
          <w:szCs w:val="32"/>
        </w:rPr>
        <w:lastRenderedPageBreak/>
        <w:t>以上、未滿70歲的資深法官退休人數較多，從109年36人到114年60人，增幅達66.7%，造成司法經驗傳承面臨嚴重斷層。另法官的辭職人數亦增加，主要集中在50歲以下，112年辭職人數有19人，114年亦有14人之多，顯示整體工作環境已經明顯惡化，並形成惡性循環。</w:t>
      </w:r>
    </w:p>
    <w:p w:rsidR="001835AE" w:rsidRPr="001835AE" w:rsidRDefault="001835AE" w:rsidP="001835AE">
      <w:pPr>
        <w:widowControl/>
        <w:overflowPunct w:val="0"/>
        <w:spacing w:line="540" w:lineRule="exact"/>
        <w:ind w:leftChars="200" w:left="480" w:firstLineChars="200" w:firstLine="640"/>
        <w:jc w:val="both"/>
        <w:rPr>
          <w:rFonts w:ascii="標楷體" w:eastAsia="標楷體" w:hAnsi="標楷體" w:cs="Calibri"/>
          <w:kern w:val="0"/>
          <w:sz w:val="32"/>
          <w:szCs w:val="32"/>
        </w:rPr>
      </w:pPr>
      <w:r w:rsidRPr="001835AE">
        <w:rPr>
          <w:rFonts w:ascii="標楷體" w:eastAsia="標楷體" w:hAnsi="標楷體" w:cs="Calibri" w:hint="eastAsia"/>
          <w:kern w:val="0"/>
          <w:sz w:val="32"/>
          <w:szCs w:val="32"/>
        </w:rPr>
        <w:t>近年來，律師轉任法官的人數也呈現雪崩式下滑，從101年法官法施行初期申請的109人，自111年起僅30多人申請，實際轉任者僅剩10多人，不足以彌補法官離退的缺口。經調查，讓律師卻步轉任法官的主因就是法官承審案案件數量大、工作繁重。</w:t>
      </w:r>
    </w:p>
    <w:p w:rsidR="001835AE" w:rsidRPr="001835AE" w:rsidRDefault="001835AE" w:rsidP="001835AE">
      <w:pPr>
        <w:widowControl/>
        <w:overflowPunct w:val="0"/>
        <w:spacing w:line="540" w:lineRule="exact"/>
        <w:ind w:leftChars="200" w:left="480" w:firstLineChars="200" w:firstLine="640"/>
        <w:jc w:val="both"/>
        <w:rPr>
          <w:rFonts w:ascii="標楷體" w:eastAsia="標楷體" w:hAnsi="標楷體" w:cs="Calibri"/>
          <w:kern w:val="0"/>
          <w:sz w:val="32"/>
          <w:szCs w:val="32"/>
        </w:rPr>
      </w:pPr>
      <w:r w:rsidRPr="001835AE">
        <w:rPr>
          <w:rFonts w:ascii="標楷體" w:eastAsia="標楷體" w:hAnsi="標楷體" w:cs="Calibri" w:hint="eastAsia"/>
          <w:kern w:val="0"/>
          <w:sz w:val="32"/>
          <w:szCs w:val="32"/>
        </w:rPr>
        <w:t>近5年來，本院辦事法官人數已精簡至低於全國法官人數的1%，又115年本院聘用人員預算員額2</w:t>
      </w:r>
      <w:r w:rsidRPr="001835AE">
        <w:rPr>
          <w:rFonts w:ascii="標楷體" w:eastAsia="標楷體" w:hAnsi="標楷體" w:cs="Calibri"/>
          <w:kern w:val="0"/>
          <w:sz w:val="32"/>
          <w:szCs w:val="32"/>
        </w:rPr>
        <w:t>2</w:t>
      </w:r>
      <w:r w:rsidRPr="001835AE">
        <w:rPr>
          <w:rFonts w:ascii="標楷體" w:eastAsia="標楷體" w:hAnsi="標楷體" w:cs="Calibri" w:hint="eastAsia"/>
          <w:kern w:val="0"/>
          <w:sz w:val="32"/>
          <w:szCs w:val="32"/>
        </w:rPr>
        <w:t>名是將原占所屬法院</w:t>
      </w:r>
      <w:proofErr w:type="gramStart"/>
      <w:r w:rsidRPr="001835AE">
        <w:rPr>
          <w:rFonts w:ascii="標楷體" w:eastAsia="標楷體" w:hAnsi="標楷體" w:cs="Calibri" w:hint="eastAsia"/>
          <w:kern w:val="0"/>
          <w:sz w:val="32"/>
          <w:szCs w:val="32"/>
        </w:rPr>
        <w:t>員額調本院</w:t>
      </w:r>
      <w:proofErr w:type="gramEnd"/>
      <w:r w:rsidRPr="001835AE">
        <w:rPr>
          <w:rFonts w:ascii="標楷體" w:eastAsia="標楷體" w:hAnsi="標楷體" w:cs="Calibri" w:hint="eastAsia"/>
          <w:kern w:val="0"/>
          <w:sz w:val="32"/>
          <w:szCs w:val="32"/>
        </w:rPr>
        <w:t>辦事人力之名額移撥回本院，實際人力並未增加。</w:t>
      </w:r>
    </w:p>
    <w:p w:rsidR="001835AE" w:rsidRPr="001835AE" w:rsidRDefault="001835AE" w:rsidP="001835AE">
      <w:pPr>
        <w:widowControl/>
        <w:numPr>
          <w:ilvl w:val="0"/>
          <w:numId w:val="35"/>
        </w:numPr>
        <w:overflowPunct w:val="0"/>
        <w:spacing w:beforeLines="50" w:before="328" w:after="140" w:line="540" w:lineRule="exact"/>
        <w:jc w:val="both"/>
        <w:rPr>
          <w:rFonts w:ascii="標楷體" w:eastAsia="標楷體" w:hAnsi="標楷體" w:cs="Calibri"/>
          <w:b/>
          <w:bCs/>
          <w:kern w:val="0"/>
          <w:sz w:val="32"/>
          <w:szCs w:val="32"/>
        </w:rPr>
      </w:pPr>
      <w:r w:rsidRPr="001835AE">
        <w:rPr>
          <w:rFonts w:ascii="標楷體" w:eastAsia="標楷體" w:hAnsi="標楷體" w:cs="Calibri" w:hint="eastAsia"/>
          <w:b/>
          <w:bCs/>
          <w:kern w:val="0"/>
          <w:sz w:val="32"/>
          <w:szCs w:val="32"/>
        </w:rPr>
        <w:t>司法院司法行政廳吳廳長</w:t>
      </w:r>
      <w:proofErr w:type="gramStart"/>
      <w:r w:rsidRPr="001835AE">
        <w:rPr>
          <w:rFonts w:ascii="標楷體" w:eastAsia="標楷體" w:hAnsi="標楷體" w:cs="Calibri" w:hint="eastAsia"/>
          <w:b/>
          <w:bCs/>
          <w:kern w:val="0"/>
          <w:sz w:val="32"/>
          <w:szCs w:val="32"/>
        </w:rPr>
        <w:t>祚丞</w:t>
      </w:r>
      <w:proofErr w:type="gramEnd"/>
      <w:r w:rsidRPr="001835AE">
        <w:rPr>
          <w:rFonts w:ascii="標楷體" w:eastAsia="標楷體" w:hAnsi="標楷體" w:cs="Calibri" w:hint="eastAsia"/>
          <w:b/>
          <w:bCs/>
          <w:kern w:val="0"/>
          <w:sz w:val="32"/>
          <w:szCs w:val="32"/>
        </w:rPr>
        <w:t>（簡報如附件2）</w:t>
      </w:r>
    </w:p>
    <w:p w:rsidR="001835AE" w:rsidRPr="001835AE" w:rsidRDefault="001835AE" w:rsidP="001835AE">
      <w:pPr>
        <w:widowControl/>
        <w:overflowPunct w:val="0"/>
        <w:spacing w:line="540" w:lineRule="exact"/>
        <w:ind w:leftChars="200" w:left="480" w:firstLineChars="200" w:firstLine="640"/>
        <w:jc w:val="both"/>
        <w:rPr>
          <w:rFonts w:ascii="標楷體" w:eastAsia="標楷體" w:hAnsi="標楷體" w:cs="Calibri"/>
          <w:kern w:val="0"/>
          <w:sz w:val="32"/>
          <w:szCs w:val="32"/>
        </w:rPr>
      </w:pPr>
      <w:r w:rsidRPr="001835AE">
        <w:rPr>
          <w:rFonts w:ascii="標楷體" w:eastAsia="標楷體" w:hAnsi="標楷體" w:cs="Calibri" w:hint="eastAsia"/>
          <w:kern w:val="0"/>
          <w:sz w:val="32"/>
          <w:szCs w:val="32"/>
        </w:rPr>
        <w:t>有關各類司法人力之困境，首先是，近年陸續發生多起法官在辦公室昏倒、送</w:t>
      </w:r>
      <w:proofErr w:type="gramStart"/>
      <w:r w:rsidRPr="001835AE">
        <w:rPr>
          <w:rFonts w:ascii="標楷體" w:eastAsia="標楷體" w:hAnsi="標楷體" w:cs="Calibri" w:hint="eastAsia"/>
          <w:kern w:val="0"/>
          <w:sz w:val="32"/>
          <w:szCs w:val="32"/>
        </w:rPr>
        <w:t>醫</w:t>
      </w:r>
      <w:proofErr w:type="gramEnd"/>
      <w:r w:rsidRPr="001835AE">
        <w:rPr>
          <w:rFonts w:ascii="標楷體" w:eastAsia="標楷體" w:hAnsi="標楷體" w:cs="Calibri" w:hint="eastAsia"/>
          <w:kern w:val="0"/>
          <w:sz w:val="32"/>
          <w:szCs w:val="32"/>
        </w:rPr>
        <w:t>搶救的事件，倒下的法官不僅有將退休的資深前輩，亦不乏青壯年紀的同僚，證明過</w:t>
      </w:r>
      <w:proofErr w:type="gramStart"/>
      <w:r w:rsidRPr="001835AE">
        <w:rPr>
          <w:rFonts w:ascii="標楷體" w:eastAsia="標楷體" w:hAnsi="標楷體" w:cs="Calibri" w:hint="eastAsia"/>
          <w:kern w:val="0"/>
          <w:sz w:val="32"/>
          <w:szCs w:val="32"/>
        </w:rPr>
        <w:t>勞</w:t>
      </w:r>
      <w:proofErr w:type="gramEnd"/>
      <w:r w:rsidRPr="001835AE">
        <w:rPr>
          <w:rFonts w:ascii="標楷體" w:eastAsia="標楷體" w:hAnsi="標楷體" w:cs="Calibri" w:hint="eastAsia"/>
          <w:kern w:val="0"/>
          <w:sz w:val="32"/>
          <w:szCs w:val="32"/>
        </w:rPr>
        <w:t>不是單一法院或特定地區之特例，而是全面性的系統性崩潰。</w:t>
      </w:r>
    </w:p>
    <w:p w:rsidR="001835AE" w:rsidRPr="001835AE" w:rsidRDefault="001835AE" w:rsidP="001835AE">
      <w:pPr>
        <w:widowControl/>
        <w:overflowPunct w:val="0"/>
        <w:spacing w:line="540" w:lineRule="exact"/>
        <w:ind w:leftChars="200" w:left="480" w:firstLineChars="200" w:firstLine="640"/>
        <w:jc w:val="both"/>
        <w:rPr>
          <w:rFonts w:ascii="標楷體" w:eastAsia="標楷體" w:hAnsi="標楷體" w:cs="Calibri"/>
          <w:kern w:val="0"/>
          <w:sz w:val="32"/>
          <w:szCs w:val="32"/>
        </w:rPr>
      </w:pPr>
      <w:r w:rsidRPr="001835AE">
        <w:rPr>
          <w:rFonts w:ascii="標楷體" w:eastAsia="標楷體" w:hAnsi="標楷體" w:cs="Calibri" w:hint="eastAsia"/>
          <w:kern w:val="0"/>
          <w:sz w:val="32"/>
          <w:szCs w:val="32"/>
        </w:rPr>
        <w:t>其次是司法事務官辦理各項事件負擔沈重，司法事務官主要辦理民事強制執行、非訟事件及民事調解事件，近3年上開事件成長率分別為23.92%、23.2%及34%，其中113年民事強制執行新收案件，相較111年增加約3</w:t>
      </w:r>
      <w:r w:rsidRPr="001835AE">
        <w:rPr>
          <w:rFonts w:ascii="標楷體" w:eastAsia="標楷體" w:hAnsi="標楷體" w:cs="Calibri"/>
          <w:kern w:val="0"/>
          <w:sz w:val="32"/>
          <w:szCs w:val="32"/>
        </w:rPr>
        <w:t>9</w:t>
      </w:r>
      <w:r w:rsidRPr="001835AE">
        <w:rPr>
          <w:rFonts w:ascii="標楷體" w:eastAsia="標楷體" w:hAnsi="標楷體" w:cs="Calibri" w:hint="eastAsia"/>
          <w:kern w:val="0"/>
          <w:sz w:val="32"/>
          <w:szCs w:val="32"/>
        </w:rPr>
        <w:t>萬餘件。1</w:t>
      </w:r>
      <w:r w:rsidRPr="001835AE">
        <w:rPr>
          <w:rFonts w:ascii="標楷體" w:eastAsia="標楷體" w:hAnsi="標楷體" w:cs="Calibri"/>
          <w:kern w:val="0"/>
          <w:sz w:val="32"/>
          <w:szCs w:val="32"/>
        </w:rPr>
        <w:t>14</w:t>
      </w:r>
      <w:r w:rsidRPr="001835AE">
        <w:rPr>
          <w:rFonts w:ascii="標楷體" w:eastAsia="標楷體" w:hAnsi="標楷體" w:cs="Calibri" w:hint="eastAsia"/>
          <w:kern w:val="0"/>
          <w:sz w:val="32"/>
          <w:szCs w:val="32"/>
        </w:rPr>
        <w:t>年僅有2</w:t>
      </w:r>
      <w:r w:rsidRPr="001835AE">
        <w:rPr>
          <w:rFonts w:ascii="標楷體" w:eastAsia="標楷體" w:hAnsi="標楷體" w:cs="Calibri"/>
          <w:kern w:val="0"/>
          <w:sz w:val="32"/>
          <w:szCs w:val="32"/>
        </w:rPr>
        <w:t>06</w:t>
      </w:r>
      <w:r w:rsidRPr="001835AE">
        <w:rPr>
          <w:rFonts w:ascii="標楷體" w:eastAsia="標楷體" w:hAnsi="標楷體" w:cs="Calibri" w:hint="eastAsia"/>
          <w:kern w:val="0"/>
          <w:sz w:val="32"/>
          <w:szCs w:val="32"/>
        </w:rPr>
        <w:t>名司法事務官，人力嚴重不足，又依地方法院及其分院處</w:t>
      </w:r>
      <w:proofErr w:type="gramStart"/>
      <w:r w:rsidRPr="001835AE">
        <w:rPr>
          <w:rFonts w:ascii="標楷體" w:eastAsia="標楷體" w:hAnsi="標楷體" w:cs="Calibri" w:hint="eastAsia"/>
          <w:kern w:val="0"/>
          <w:sz w:val="32"/>
          <w:szCs w:val="32"/>
        </w:rPr>
        <w:t>務</w:t>
      </w:r>
      <w:proofErr w:type="gramEnd"/>
      <w:r w:rsidRPr="001835AE">
        <w:rPr>
          <w:rFonts w:ascii="標楷體" w:eastAsia="標楷體" w:hAnsi="標楷體" w:cs="Calibri" w:hint="eastAsia"/>
          <w:kern w:val="0"/>
          <w:sz w:val="32"/>
          <w:szCs w:val="32"/>
        </w:rPr>
        <w:t>規程規定，其獨立辦理各項非訟事件，權責與民事執行處法官相當，實際監督指揮書記官、</w:t>
      </w:r>
      <w:proofErr w:type="gramStart"/>
      <w:r w:rsidRPr="001835AE">
        <w:rPr>
          <w:rFonts w:ascii="標楷體" w:eastAsia="標楷體" w:hAnsi="標楷體" w:cs="Calibri" w:hint="eastAsia"/>
          <w:kern w:val="0"/>
          <w:sz w:val="32"/>
          <w:szCs w:val="32"/>
        </w:rPr>
        <w:t>執達員</w:t>
      </w:r>
      <w:proofErr w:type="gramEnd"/>
      <w:r w:rsidRPr="001835AE">
        <w:rPr>
          <w:rFonts w:ascii="標楷體" w:eastAsia="標楷體" w:hAnsi="標楷體" w:cs="Calibri" w:hint="eastAsia"/>
          <w:kern w:val="0"/>
          <w:sz w:val="32"/>
          <w:szCs w:val="32"/>
        </w:rPr>
        <w:t>，並負最終責任，職責程度確實繁重，但法制上卻無法支領主管加給。</w:t>
      </w:r>
    </w:p>
    <w:p w:rsidR="001835AE" w:rsidRPr="001835AE" w:rsidRDefault="001835AE" w:rsidP="001835AE">
      <w:pPr>
        <w:widowControl/>
        <w:overflowPunct w:val="0"/>
        <w:spacing w:line="540" w:lineRule="exact"/>
        <w:ind w:leftChars="200" w:left="480" w:firstLineChars="200" w:firstLine="640"/>
        <w:jc w:val="both"/>
        <w:rPr>
          <w:rFonts w:ascii="標楷體" w:eastAsia="標楷體" w:hAnsi="標楷體" w:cs="Calibri"/>
          <w:kern w:val="0"/>
          <w:sz w:val="32"/>
          <w:szCs w:val="32"/>
        </w:rPr>
      </w:pPr>
      <w:r w:rsidRPr="001835AE">
        <w:rPr>
          <w:rFonts w:ascii="標楷體" w:eastAsia="標楷體" w:hAnsi="標楷體" w:cs="Calibri" w:hint="eastAsia"/>
          <w:kern w:val="0"/>
          <w:sz w:val="32"/>
          <w:szCs w:val="32"/>
        </w:rPr>
        <w:lastRenderedPageBreak/>
        <w:t>書記官應該是目前司法面臨最嚴重人力不足的問題，已陷入報到率低、離職率高的惡性循環，</w:t>
      </w:r>
      <w:proofErr w:type="gramStart"/>
      <w:r w:rsidRPr="001835AE">
        <w:rPr>
          <w:rFonts w:ascii="標楷體" w:eastAsia="標楷體" w:hAnsi="標楷體" w:cs="Calibri" w:hint="eastAsia"/>
          <w:kern w:val="0"/>
          <w:sz w:val="32"/>
          <w:szCs w:val="32"/>
        </w:rPr>
        <w:t>113</w:t>
      </w:r>
      <w:proofErr w:type="gramEnd"/>
      <w:r w:rsidRPr="001835AE">
        <w:rPr>
          <w:rFonts w:ascii="標楷體" w:eastAsia="標楷體" w:hAnsi="標楷體" w:cs="Calibri" w:hint="eastAsia"/>
          <w:kern w:val="0"/>
          <w:sz w:val="32"/>
          <w:szCs w:val="32"/>
        </w:rPr>
        <w:t>年度報到率僅75%，</w:t>
      </w:r>
      <w:proofErr w:type="gramStart"/>
      <w:r w:rsidRPr="001835AE">
        <w:rPr>
          <w:rFonts w:ascii="標楷體" w:eastAsia="標楷體" w:hAnsi="標楷體" w:cs="Calibri" w:hint="eastAsia"/>
          <w:kern w:val="0"/>
          <w:sz w:val="32"/>
          <w:szCs w:val="32"/>
        </w:rPr>
        <w:t>114</w:t>
      </w:r>
      <w:proofErr w:type="gramEnd"/>
      <w:r w:rsidRPr="001835AE">
        <w:rPr>
          <w:rFonts w:ascii="標楷體" w:eastAsia="標楷體" w:hAnsi="標楷體" w:cs="Calibri" w:hint="eastAsia"/>
          <w:kern w:val="0"/>
          <w:sz w:val="32"/>
          <w:szCs w:val="32"/>
        </w:rPr>
        <w:t>年度情況更為嚴峻，1</w:t>
      </w:r>
      <w:r w:rsidRPr="001835AE">
        <w:rPr>
          <w:rFonts w:ascii="標楷體" w:eastAsia="標楷體" w:hAnsi="標楷體" w:cs="Calibri"/>
          <w:kern w:val="0"/>
          <w:sz w:val="32"/>
          <w:szCs w:val="32"/>
        </w:rPr>
        <w:t>14</w:t>
      </w:r>
      <w:r w:rsidRPr="001835AE">
        <w:rPr>
          <w:rFonts w:ascii="標楷體" w:eastAsia="標楷體" w:hAnsi="標楷體" w:cs="Calibri" w:hint="eastAsia"/>
          <w:kern w:val="0"/>
          <w:sz w:val="32"/>
          <w:szCs w:val="32"/>
        </w:rPr>
        <w:t>年書記官特考(司法院及法務部所屬機關)提報需用名額共519人，目前粗估實際參與分配之正額人數為272人，即僅有5</w:t>
      </w:r>
      <w:r w:rsidRPr="001835AE">
        <w:rPr>
          <w:rFonts w:ascii="標楷體" w:eastAsia="標楷體" w:hAnsi="標楷體" w:cs="Calibri"/>
          <w:kern w:val="0"/>
          <w:sz w:val="32"/>
          <w:szCs w:val="32"/>
        </w:rPr>
        <w:t>2</w:t>
      </w:r>
      <w:r w:rsidRPr="001835AE">
        <w:rPr>
          <w:rFonts w:ascii="標楷體" w:eastAsia="標楷體" w:hAnsi="標楷體" w:cs="Calibri" w:hint="eastAsia"/>
          <w:kern w:val="0"/>
          <w:sz w:val="32"/>
          <w:szCs w:val="32"/>
        </w:rPr>
        <w:t>%的人可能報到，據聞新北地院開缺71人，但僅有6人選填。</w:t>
      </w:r>
    </w:p>
    <w:p w:rsidR="001835AE" w:rsidRPr="001835AE" w:rsidRDefault="001835AE" w:rsidP="001835AE">
      <w:pPr>
        <w:widowControl/>
        <w:overflowPunct w:val="0"/>
        <w:spacing w:line="540" w:lineRule="exact"/>
        <w:ind w:leftChars="200" w:left="480" w:firstLineChars="200" w:firstLine="640"/>
        <w:jc w:val="both"/>
        <w:rPr>
          <w:rFonts w:ascii="標楷體" w:eastAsia="標楷體" w:hAnsi="標楷體" w:cs="Calibri"/>
          <w:kern w:val="0"/>
          <w:sz w:val="32"/>
          <w:szCs w:val="32"/>
        </w:rPr>
      </w:pPr>
      <w:r w:rsidRPr="001835AE">
        <w:rPr>
          <w:rFonts w:ascii="標楷體" w:eastAsia="標楷體" w:hAnsi="標楷體" w:cs="Calibri" w:hint="eastAsia"/>
          <w:kern w:val="0"/>
          <w:sz w:val="32"/>
          <w:szCs w:val="32"/>
        </w:rPr>
        <w:t>本院陸續對法院書記官進行個別深度訪談與調查，發現是高壓、過</w:t>
      </w:r>
      <w:proofErr w:type="gramStart"/>
      <w:r w:rsidRPr="001835AE">
        <w:rPr>
          <w:rFonts w:ascii="標楷體" w:eastAsia="標楷體" w:hAnsi="標楷體" w:cs="Calibri" w:hint="eastAsia"/>
          <w:kern w:val="0"/>
          <w:sz w:val="32"/>
          <w:szCs w:val="32"/>
        </w:rPr>
        <w:t>勞</w:t>
      </w:r>
      <w:proofErr w:type="gramEnd"/>
      <w:r w:rsidRPr="001835AE">
        <w:rPr>
          <w:rFonts w:ascii="標楷體" w:eastAsia="標楷體" w:hAnsi="標楷體" w:cs="Calibri" w:hint="eastAsia"/>
          <w:kern w:val="0"/>
          <w:sz w:val="32"/>
          <w:szCs w:val="32"/>
        </w:rPr>
        <w:t>、低薪及低成就感等惡化的工作環境，迫使書記官出走。雖法院採取提高薦任升遷比例、業務輪調機制、跨科室支援、專案加班費及運用替代人力減輕負擔等因應措施，但因現行訴訟法規定開庭筆錄由書記官製作，職務代理人能否代行此項業務仍須</w:t>
      </w:r>
      <w:proofErr w:type="gramStart"/>
      <w:r w:rsidRPr="001835AE">
        <w:rPr>
          <w:rFonts w:ascii="標楷體" w:eastAsia="標楷體" w:hAnsi="標楷體" w:cs="Calibri" w:hint="eastAsia"/>
          <w:kern w:val="0"/>
          <w:sz w:val="32"/>
          <w:szCs w:val="32"/>
        </w:rPr>
        <w:t>研</w:t>
      </w:r>
      <w:proofErr w:type="gramEnd"/>
      <w:r w:rsidRPr="001835AE">
        <w:rPr>
          <w:rFonts w:ascii="標楷體" w:eastAsia="標楷體" w:hAnsi="標楷體" w:cs="Calibri" w:hint="eastAsia"/>
          <w:kern w:val="0"/>
          <w:sz w:val="32"/>
          <w:szCs w:val="32"/>
        </w:rPr>
        <w:t>議，且由於科長與股長的主管加給與工作量不成比例，導致書記官升遷意願低落，甚至錄事也不願轉任書記官，上開因應措施仍無法有效留住人力。又考試院於114年9月25日修正公務人員任用法施行細則第21條有關商調規定，除擬調人員有自願</w:t>
      </w:r>
      <w:proofErr w:type="gramStart"/>
      <w:r w:rsidRPr="001835AE">
        <w:rPr>
          <w:rFonts w:ascii="標楷體" w:eastAsia="標楷體" w:hAnsi="標楷體" w:cs="Calibri" w:hint="eastAsia"/>
          <w:kern w:val="0"/>
          <w:sz w:val="32"/>
          <w:szCs w:val="32"/>
        </w:rPr>
        <w:t>放棄過調</w:t>
      </w:r>
      <w:proofErr w:type="gramEnd"/>
      <w:r w:rsidRPr="001835AE">
        <w:rPr>
          <w:rFonts w:ascii="標楷體" w:eastAsia="標楷體" w:hAnsi="標楷體" w:cs="Calibri" w:hint="eastAsia"/>
          <w:kern w:val="0"/>
          <w:sz w:val="32"/>
          <w:szCs w:val="32"/>
        </w:rPr>
        <w:t>、於法律規定限制轉調期間等情形外，均應予</w:t>
      </w:r>
      <w:proofErr w:type="gramStart"/>
      <w:r w:rsidRPr="001835AE">
        <w:rPr>
          <w:rFonts w:ascii="標楷體" w:eastAsia="標楷體" w:hAnsi="標楷體" w:cs="Calibri" w:hint="eastAsia"/>
          <w:kern w:val="0"/>
          <w:sz w:val="32"/>
          <w:szCs w:val="32"/>
        </w:rPr>
        <w:t>同意過調</w:t>
      </w:r>
      <w:proofErr w:type="gramEnd"/>
      <w:r w:rsidRPr="001835AE">
        <w:rPr>
          <w:rFonts w:ascii="標楷體" w:eastAsia="標楷體" w:hAnsi="標楷體" w:cs="Calibri" w:hint="eastAsia"/>
          <w:kern w:val="0"/>
          <w:sz w:val="32"/>
          <w:szCs w:val="32"/>
        </w:rPr>
        <w:t>，未來商調書記官不需經原機關同意，恐將引發書記官大量外流至其他機關。</w:t>
      </w:r>
    </w:p>
    <w:p w:rsidR="001835AE" w:rsidRPr="001835AE" w:rsidRDefault="001835AE" w:rsidP="001835AE">
      <w:pPr>
        <w:widowControl/>
        <w:overflowPunct w:val="0"/>
        <w:spacing w:line="540" w:lineRule="exact"/>
        <w:ind w:leftChars="200" w:left="480" w:firstLineChars="200" w:firstLine="640"/>
        <w:jc w:val="both"/>
        <w:rPr>
          <w:rFonts w:ascii="標楷體" w:eastAsia="標楷體" w:hAnsi="標楷體" w:cs="Calibri"/>
          <w:kern w:val="0"/>
          <w:sz w:val="32"/>
          <w:szCs w:val="32"/>
        </w:rPr>
      </w:pPr>
      <w:r w:rsidRPr="001835AE">
        <w:rPr>
          <w:rFonts w:ascii="標楷體" w:eastAsia="標楷體" w:hAnsi="標楷體" w:cs="Calibri" w:hint="eastAsia"/>
          <w:kern w:val="0"/>
          <w:sz w:val="32"/>
          <w:szCs w:val="32"/>
        </w:rPr>
        <w:t>最後，有關法警人力不足部分，因詐欺案件多具跨區域性，被告分散全國</w:t>
      </w:r>
      <w:proofErr w:type="gramStart"/>
      <w:r w:rsidRPr="001835AE">
        <w:rPr>
          <w:rFonts w:ascii="標楷體" w:eastAsia="標楷體" w:hAnsi="標楷體" w:cs="Calibri" w:hint="eastAsia"/>
          <w:kern w:val="0"/>
          <w:sz w:val="32"/>
          <w:szCs w:val="32"/>
        </w:rPr>
        <w:t>各處，</w:t>
      </w:r>
      <w:proofErr w:type="gramEnd"/>
      <w:r w:rsidRPr="001835AE">
        <w:rPr>
          <w:rFonts w:ascii="標楷體" w:eastAsia="標楷體" w:hAnsi="標楷體" w:cs="Calibri" w:hint="eastAsia"/>
          <w:kern w:val="0"/>
          <w:sz w:val="32"/>
          <w:szCs w:val="32"/>
        </w:rPr>
        <w:t>法警頻繁奔波於各地提解人犯，導致提解人數1</w:t>
      </w:r>
      <w:r w:rsidRPr="001835AE">
        <w:rPr>
          <w:rFonts w:ascii="標楷體" w:eastAsia="標楷體" w:hAnsi="標楷體" w:cs="Calibri"/>
          <w:kern w:val="0"/>
          <w:sz w:val="32"/>
          <w:szCs w:val="32"/>
        </w:rPr>
        <w:t>14</w:t>
      </w:r>
      <w:r w:rsidRPr="001835AE">
        <w:rPr>
          <w:rFonts w:ascii="標楷體" w:eastAsia="標楷體" w:hAnsi="標楷體" w:cs="Calibri" w:hint="eastAsia"/>
          <w:kern w:val="0"/>
          <w:sz w:val="32"/>
          <w:szCs w:val="32"/>
        </w:rPr>
        <w:t>年相較於11</w:t>
      </w:r>
      <w:r w:rsidRPr="001835AE">
        <w:rPr>
          <w:rFonts w:ascii="標楷體" w:eastAsia="標楷體" w:hAnsi="標楷體" w:cs="Calibri"/>
          <w:kern w:val="0"/>
          <w:sz w:val="32"/>
          <w:szCs w:val="32"/>
        </w:rPr>
        <w:t>2</w:t>
      </w:r>
      <w:r w:rsidRPr="001835AE">
        <w:rPr>
          <w:rFonts w:ascii="標楷體" w:eastAsia="標楷體" w:hAnsi="標楷體" w:cs="Calibri" w:hint="eastAsia"/>
          <w:kern w:val="0"/>
          <w:sz w:val="32"/>
          <w:szCs w:val="32"/>
        </w:rPr>
        <w:t>年大幅增加45.6%，全國執行公差勤務的人次平均增加約2</w:t>
      </w:r>
      <w:r w:rsidRPr="001835AE">
        <w:rPr>
          <w:rFonts w:ascii="標楷體" w:eastAsia="標楷體" w:hAnsi="標楷體" w:cs="Calibri"/>
          <w:kern w:val="0"/>
          <w:sz w:val="32"/>
          <w:szCs w:val="32"/>
        </w:rPr>
        <w:t>0.2</w:t>
      </w:r>
      <w:r w:rsidRPr="001835AE">
        <w:rPr>
          <w:rFonts w:ascii="標楷體" w:eastAsia="標楷體" w:hAnsi="標楷體" w:cs="Calibri" w:hint="eastAsia"/>
          <w:kern w:val="0"/>
          <w:sz w:val="32"/>
          <w:szCs w:val="32"/>
        </w:rPr>
        <w:t>%，嚴重壓縮院內戒護人力。</w:t>
      </w:r>
      <w:proofErr w:type="gramStart"/>
      <w:r w:rsidRPr="001835AE">
        <w:rPr>
          <w:rFonts w:ascii="標楷體" w:eastAsia="標楷體" w:hAnsi="標楷體" w:cs="Calibri" w:hint="eastAsia"/>
          <w:kern w:val="0"/>
          <w:sz w:val="32"/>
          <w:szCs w:val="32"/>
        </w:rPr>
        <w:t>此外，</w:t>
      </w:r>
      <w:proofErr w:type="gramEnd"/>
      <w:r w:rsidRPr="001835AE">
        <w:rPr>
          <w:rFonts w:ascii="標楷體" w:eastAsia="標楷體" w:hAnsi="標楷體" w:cs="Calibri" w:hint="eastAsia"/>
          <w:kern w:val="0"/>
          <w:sz w:val="32"/>
          <w:szCs w:val="32"/>
        </w:rPr>
        <w:t>新增的科技設備監控業務亦需專責人力即時監控，亦加重其負擔。又近期法庭暴力事件頻傳，且多發生在容易激起當事人情緒的民事法庭，係因現行法警人力不足，無法達成「</w:t>
      </w:r>
      <w:proofErr w:type="gramStart"/>
      <w:r w:rsidRPr="001835AE">
        <w:rPr>
          <w:rFonts w:ascii="標楷體" w:eastAsia="標楷體" w:hAnsi="標楷體" w:cs="Calibri" w:hint="eastAsia"/>
          <w:kern w:val="0"/>
          <w:sz w:val="32"/>
          <w:szCs w:val="32"/>
        </w:rPr>
        <w:t>一</w:t>
      </w:r>
      <w:proofErr w:type="gramEnd"/>
      <w:r w:rsidRPr="001835AE">
        <w:rPr>
          <w:rFonts w:ascii="標楷體" w:eastAsia="標楷體" w:hAnsi="標楷體" w:cs="Calibri" w:hint="eastAsia"/>
          <w:kern w:val="0"/>
          <w:sz w:val="32"/>
          <w:szCs w:val="32"/>
        </w:rPr>
        <w:t>庭</w:t>
      </w:r>
      <w:proofErr w:type="gramStart"/>
      <w:r w:rsidRPr="001835AE">
        <w:rPr>
          <w:rFonts w:ascii="標楷體" w:eastAsia="標楷體" w:hAnsi="標楷體" w:cs="Calibri" w:hint="eastAsia"/>
          <w:kern w:val="0"/>
          <w:sz w:val="32"/>
          <w:szCs w:val="32"/>
        </w:rPr>
        <w:t>一</w:t>
      </w:r>
      <w:proofErr w:type="gramEnd"/>
      <w:r w:rsidRPr="001835AE">
        <w:rPr>
          <w:rFonts w:ascii="標楷體" w:eastAsia="標楷體" w:hAnsi="標楷體" w:cs="Calibri" w:hint="eastAsia"/>
          <w:kern w:val="0"/>
          <w:sz w:val="32"/>
          <w:szCs w:val="32"/>
        </w:rPr>
        <w:t>法警」的基本戒護需求。根據統計，若要落實「</w:t>
      </w:r>
      <w:proofErr w:type="gramStart"/>
      <w:r w:rsidRPr="001835AE">
        <w:rPr>
          <w:rFonts w:ascii="標楷體" w:eastAsia="標楷體" w:hAnsi="標楷體" w:cs="Calibri" w:hint="eastAsia"/>
          <w:kern w:val="0"/>
          <w:sz w:val="32"/>
          <w:szCs w:val="32"/>
        </w:rPr>
        <w:t>一</w:t>
      </w:r>
      <w:proofErr w:type="gramEnd"/>
      <w:r w:rsidRPr="001835AE">
        <w:rPr>
          <w:rFonts w:ascii="標楷體" w:eastAsia="標楷體" w:hAnsi="標楷體" w:cs="Calibri" w:hint="eastAsia"/>
          <w:kern w:val="0"/>
          <w:sz w:val="32"/>
          <w:szCs w:val="32"/>
        </w:rPr>
        <w:t>庭</w:t>
      </w:r>
      <w:proofErr w:type="gramStart"/>
      <w:r w:rsidRPr="001835AE">
        <w:rPr>
          <w:rFonts w:ascii="標楷體" w:eastAsia="標楷體" w:hAnsi="標楷體" w:cs="Calibri" w:hint="eastAsia"/>
          <w:kern w:val="0"/>
          <w:sz w:val="32"/>
          <w:szCs w:val="32"/>
        </w:rPr>
        <w:t>一</w:t>
      </w:r>
      <w:proofErr w:type="gramEnd"/>
      <w:r w:rsidRPr="001835AE">
        <w:rPr>
          <w:rFonts w:ascii="標楷體" w:eastAsia="標楷體" w:hAnsi="標楷體" w:cs="Calibri" w:hint="eastAsia"/>
          <w:kern w:val="0"/>
          <w:sz w:val="32"/>
          <w:szCs w:val="32"/>
        </w:rPr>
        <w:t>法警」，全國尚需增補258名法警；若</w:t>
      </w:r>
      <w:proofErr w:type="gramStart"/>
      <w:r w:rsidRPr="001835AE">
        <w:rPr>
          <w:rFonts w:ascii="標楷體" w:eastAsia="標楷體" w:hAnsi="標楷體" w:cs="Calibri" w:hint="eastAsia"/>
          <w:kern w:val="0"/>
          <w:sz w:val="32"/>
          <w:szCs w:val="32"/>
        </w:rPr>
        <w:t>採</w:t>
      </w:r>
      <w:proofErr w:type="gramEnd"/>
      <w:r w:rsidRPr="001835AE">
        <w:rPr>
          <w:rFonts w:ascii="標楷體" w:eastAsia="標楷體" w:hAnsi="標楷體" w:cs="Calibri" w:hint="eastAsia"/>
          <w:kern w:val="0"/>
          <w:sz w:val="32"/>
          <w:szCs w:val="32"/>
        </w:rPr>
        <w:t>法警保全彈性調配替代方案，至少需增加75名法警</w:t>
      </w:r>
      <w:r w:rsidRPr="001835AE">
        <w:rPr>
          <w:rFonts w:ascii="標楷體" w:eastAsia="標楷體" w:hAnsi="標楷體" w:cs="Calibri" w:hint="eastAsia"/>
          <w:kern w:val="0"/>
          <w:sz w:val="32"/>
          <w:szCs w:val="32"/>
        </w:rPr>
        <w:lastRenderedPageBreak/>
        <w:t>與64名保全，由保全分擔門禁警戒等非核心業務，方能釋放法警人力回歸</w:t>
      </w:r>
      <w:proofErr w:type="gramStart"/>
      <w:r w:rsidRPr="001835AE">
        <w:rPr>
          <w:rFonts w:ascii="標楷體" w:eastAsia="標楷體" w:hAnsi="標楷體" w:cs="Calibri" w:hint="eastAsia"/>
          <w:kern w:val="0"/>
          <w:sz w:val="32"/>
          <w:szCs w:val="32"/>
        </w:rPr>
        <w:t>法庭值庭</w:t>
      </w:r>
      <w:proofErr w:type="gramEnd"/>
      <w:r w:rsidRPr="001835AE">
        <w:rPr>
          <w:rFonts w:ascii="標楷體" w:eastAsia="標楷體" w:hAnsi="標楷體" w:cs="Calibri" w:hint="eastAsia"/>
          <w:kern w:val="0"/>
          <w:sz w:val="32"/>
          <w:szCs w:val="32"/>
        </w:rPr>
        <w:t>。</w:t>
      </w:r>
    </w:p>
    <w:p w:rsidR="001835AE" w:rsidRPr="001835AE" w:rsidRDefault="001835AE" w:rsidP="001835AE">
      <w:pPr>
        <w:widowControl/>
        <w:overflowPunct w:val="0"/>
        <w:spacing w:line="540" w:lineRule="exact"/>
        <w:ind w:leftChars="200" w:left="480" w:firstLineChars="200" w:firstLine="640"/>
        <w:jc w:val="both"/>
        <w:rPr>
          <w:rFonts w:ascii="標楷體" w:eastAsia="標楷體" w:hAnsi="標楷體" w:cs="Calibri"/>
          <w:kern w:val="0"/>
          <w:sz w:val="32"/>
          <w:szCs w:val="32"/>
        </w:rPr>
      </w:pPr>
      <w:r w:rsidRPr="001835AE">
        <w:rPr>
          <w:rFonts w:ascii="標楷體" w:eastAsia="標楷體" w:hAnsi="標楷體" w:cs="Calibri" w:hint="eastAsia"/>
          <w:kern w:val="0"/>
          <w:sz w:val="32"/>
          <w:szCs w:val="32"/>
        </w:rPr>
        <w:t>有關司法院</w:t>
      </w:r>
      <w:proofErr w:type="gramStart"/>
      <w:r w:rsidRPr="001835AE">
        <w:rPr>
          <w:rFonts w:ascii="標楷體" w:eastAsia="標楷體" w:hAnsi="標楷體" w:cs="Calibri" w:hint="eastAsia"/>
          <w:kern w:val="0"/>
          <w:sz w:val="32"/>
          <w:szCs w:val="32"/>
        </w:rPr>
        <w:t>採</w:t>
      </w:r>
      <w:proofErr w:type="gramEnd"/>
      <w:r w:rsidRPr="001835AE">
        <w:rPr>
          <w:rFonts w:ascii="標楷體" w:eastAsia="標楷體" w:hAnsi="標楷體" w:cs="Calibri" w:hint="eastAsia"/>
          <w:kern w:val="0"/>
          <w:sz w:val="32"/>
          <w:szCs w:val="32"/>
        </w:rPr>
        <w:t>行減輕工作負擔措施部分，第一，透過擴大調解紓解</w:t>
      </w:r>
      <w:proofErr w:type="gramStart"/>
      <w:r w:rsidRPr="001835AE">
        <w:rPr>
          <w:rFonts w:ascii="標楷體" w:eastAsia="標楷體" w:hAnsi="標楷體" w:cs="Calibri" w:hint="eastAsia"/>
          <w:kern w:val="0"/>
          <w:sz w:val="32"/>
          <w:szCs w:val="32"/>
        </w:rPr>
        <w:t>訟</w:t>
      </w:r>
      <w:proofErr w:type="gramEnd"/>
      <w:r w:rsidRPr="001835AE">
        <w:rPr>
          <w:rFonts w:ascii="標楷體" w:eastAsia="標楷體" w:hAnsi="標楷體" w:cs="Calibri" w:hint="eastAsia"/>
          <w:kern w:val="0"/>
          <w:sz w:val="32"/>
          <w:szCs w:val="32"/>
        </w:rPr>
        <w:t>源、適度放寬法官辦案期限(地院由1年4個月放寬至2年，高等法院由2年放寬至2年6個月)、簡化刑事審判流程及放寬司法事務官辦理事務範圍等，減輕法官工作負擔。第二，簡化行政流程，檢討並取消不必要的研考項目，改以e化報表代替，減少行政負擔，並持續增加委外人力承攬庶務工作。第三、持續</w:t>
      </w:r>
      <w:proofErr w:type="gramStart"/>
      <w:r w:rsidRPr="001835AE">
        <w:rPr>
          <w:rFonts w:ascii="標楷體" w:eastAsia="標楷體" w:hAnsi="標楷體" w:cs="Calibri" w:hint="eastAsia"/>
          <w:kern w:val="0"/>
          <w:sz w:val="32"/>
          <w:szCs w:val="32"/>
        </w:rPr>
        <w:t>推動線上起訴</w:t>
      </w:r>
      <w:proofErr w:type="gramEnd"/>
      <w:r w:rsidRPr="001835AE">
        <w:rPr>
          <w:rFonts w:ascii="標楷體" w:eastAsia="標楷體" w:hAnsi="標楷體" w:cs="Calibri" w:hint="eastAsia"/>
          <w:kern w:val="0"/>
          <w:sz w:val="32"/>
          <w:szCs w:val="32"/>
        </w:rPr>
        <w:t>、使用自動報到機及</w:t>
      </w:r>
      <w:proofErr w:type="gramStart"/>
      <w:r w:rsidRPr="001835AE">
        <w:rPr>
          <w:rFonts w:ascii="標楷體" w:eastAsia="標楷體" w:hAnsi="標楷體" w:cs="Calibri" w:hint="eastAsia"/>
          <w:kern w:val="0"/>
          <w:sz w:val="32"/>
          <w:szCs w:val="32"/>
        </w:rPr>
        <w:t>研</w:t>
      </w:r>
      <w:proofErr w:type="gramEnd"/>
      <w:r w:rsidRPr="001835AE">
        <w:rPr>
          <w:rFonts w:ascii="標楷體" w:eastAsia="標楷體" w:hAnsi="標楷體" w:cs="Calibri" w:hint="eastAsia"/>
          <w:kern w:val="0"/>
          <w:sz w:val="32"/>
          <w:szCs w:val="32"/>
        </w:rPr>
        <w:t>議擴大遠距訊問等有效運用科技。</w:t>
      </w:r>
    </w:p>
    <w:p w:rsidR="001835AE" w:rsidRPr="001835AE" w:rsidRDefault="001835AE" w:rsidP="001835AE">
      <w:pPr>
        <w:widowControl/>
        <w:overflowPunct w:val="0"/>
        <w:spacing w:line="540" w:lineRule="exact"/>
        <w:ind w:leftChars="200" w:left="480" w:firstLineChars="200" w:firstLine="640"/>
        <w:jc w:val="both"/>
        <w:rPr>
          <w:rFonts w:ascii="標楷體" w:eastAsia="標楷體" w:hAnsi="標楷體" w:cs="Calibri"/>
          <w:kern w:val="0"/>
          <w:sz w:val="32"/>
          <w:szCs w:val="32"/>
        </w:rPr>
      </w:pPr>
      <w:r w:rsidRPr="001835AE">
        <w:rPr>
          <w:rFonts w:ascii="標楷體" w:eastAsia="標楷體" w:hAnsi="標楷體" w:cs="Calibri" w:hint="eastAsia"/>
          <w:kern w:val="0"/>
          <w:sz w:val="32"/>
          <w:szCs w:val="32"/>
        </w:rPr>
        <w:t>司法給付目前已面臨「巧婦難為無米之炊」之困境，儘管本院已極力提升人力運用效率，但仍希望立法院能協助並提高司法機關總員額上限，並給予預算支持。此請求不僅是為了維護同仁身心健康、減少過</w:t>
      </w:r>
      <w:proofErr w:type="gramStart"/>
      <w:r w:rsidRPr="001835AE">
        <w:rPr>
          <w:rFonts w:ascii="標楷體" w:eastAsia="標楷體" w:hAnsi="標楷體" w:cs="Calibri" w:hint="eastAsia"/>
          <w:kern w:val="0"/>
          <w:sz w:val="32"/>
          <w:szCs w:val="32"/>
        </w:rPr>
        <w:t>勞</w:t>
      </w:r>
      <w:proofErr w:type="gramEnd"/>
      <w:r w:rsidRPr="001835AE">
        <w:rPr>
          <w:rFonts w:ascii="標楷體" w:eastAsia="標楷體" w:hAnsi="標楷體" w:cs="Calibri" w:hint="eastAsia"/>
          <w:kern w:val="0"/>
          <w:sz w:val="32"/>
          <w:szCs w:val="32"/>
        </w:rPr>
        <w:t>加班，更是為了確保人民能獲得合理即時的司法給付，讓當事人儘早脫離</w:t>
      </w:r>
      <w:proofErr w:type="gramStart"/>
      <w:r w:rsidRPr="001835AE">
        <w:rPr>
          <w:rFonts w:ascii="標楷體" w:eastAsia="標楷體" w:hAnsi="標楷體" w:cs="Calibri" w:hint="eastAsia"/>
          <w:kern w:val="0"/>
          <w:sz w:val="32"/>
          <w:szCs w:val="32"/>
        </w:rPr>
        <w:t>訟</w:t>
      </w:r>
      <w:proofErr w:type="gramEnd"/>
      <w:r w:rsidRPr="001835AE">
        <w:rPr>
          <w:rFonts w:ascii="標楷體" w:eastAsia="標楷體" w:hAnsi="標楷體" w:cs="Calibri" w:hint="eastAsia"/>
          <w:kern w:val="0"/>
          <w:sz w:val="32"/>
          <w:szCs w:val="32"/>
        </w:rPr>
        <w:t>累。</w:t>
      </w:r>
    </w:p>
    <w:p w:rsidR="001835AE" w:rsidRPr="001835AE" w:rsidRDefault="001835AE" w:rsidP="001835AE">
      <w:pPr>
        <w:widowControl/>
        <w:numPr>
          <w:ilvl w:val="0"/>
          <w:numId w:val="35"/>
        </w:numPr>
        <w:overflowPunct w:val="0"/>
        <w:spacing w:beforeLines="50" w:before="328" w:after="140" w:line="540" w:lineRule="exact"/>
        <w:jc w:val="both"/>
        <w:rPr>
          <w:rFonts w:ascii="標楷體" w:eastAsia="標楷體" w:hAnsi="標楷體" w:cs="Calibri"/>
          <w:b/>
          <w:bCs/>
          <w:kern w:val="0"/>
          <w:sz w:val="32"/>
          <w:szCs w:val="32"/>
        </w:rPr>
      </w:pPr>
      <w:r w:rsidRPr="001835AE">
        <w:rPr>
          <w:rFonts w:ascii="標楷體" w:eastAsia="標楷體" w:hAnsi="標楷體" w:cs="Calibri" w:hint="eastAsia"/>
          <w:b/>
          <w:bCs/>
          <w:kern w:val="0"/>
          <w:sz w:val="32"/>
          <w:szCs w:val="32"/>
        </w:rPr>
        <w:t>臺灣高等法院高院長金枝（簡報如附件3）</w:t>
      </w:r>
    </w:p>
    <w:p w:rsidR="001835AE" w:rsidRPr="001835AE" w:rsidRDefault="001835AE" w:rsidP="001835AE">
      <w:pPr>
        <w:widowControl/>
        <w:overflowPunct w:val="0"/>
        <w:spacing w:line="540" w:lineRule="exact"/>
        <w:ind w:leftChars="200" w:left="480" w:firstLineChars="200" w:firstLine="640"/>
        <w:jc w:val="both"/>
        <w:rPr>
          <w:rFonts w:ascii="標楷體" w:eastAsia="標楷體" w:hAnsi="標楷體" w:cs="Calibri"/>
          <w:kern w:val="0"/>
          <w:sz w:val="32"/>
          <w:szCs w:val="32"/>
        </w:rPr>
      </w:pPr>
      <w:r w:rsidRPr="001835AE">
        <w:rPr>
          <w:rFonts w:ascii="標楷體" w:eastAsia="標楷體" w:hAnsi="標楷體" w:cs="Calibri" w:hint="eastAsia"/>
          <w:kern w:val="0"/>
          <w:sz w:val="32"/>
          <w:szCs w:val="32"/>
        </w:rPr>
        <w:t>本院作為司法實際操作者，最能直接察覺實務問題。依數據顯示，自110年至114年間，本院案件量增長極為迅速，以法官每月平均收案量來看，案件增長率已高達 32.19%，但法官人力成長幅度卻極為有限，自110年至今，庭長人數幾乎維持不變，法官人數的增幅僅約5.99%，顯見人力增長遠遠趕不上案件成長的速度。</w:t>
      </w:r>
    </w:p>
    <w:p w:rsidR="001835AE" w:rsidRPr="001835AE" w:rsidRDefault="001835AE" w:rsidP="001835AE">
      <w:pPr>
        <w:widowControl/>
        <w:overflowPunct w:val="0"/>
        <w:spacing w:line="540" w:lineRule="exact"/>
        <w:ind w:leftChars="200" w:left="480" w:firstLineChars="200" w:firstLine="640"/>
        <w:jc w:val="both"/>
        <w:rPr>
          <w:rFonts w:ascii="標楷體" w:eastAsia="標楷體" w:hAnsi="標楷體" w:cs="Calibri"/>
          <w:kern w:val="0"/>
          <w:sz w:val="32"/>
          <w:szCs w:val="32"/>
        </w:rPr>
      </w:pPr>
      <w:r w:rsidRPr="001835AE">
        <w:rPr>
          <w:rFonts w:ascii="標楷體" w:eastAsia="標楷體" w:hAnsi="標楷體" w:cs="Calibri" w:hint="eastAsia"/>
          <w:kern w:val="0"/>
          <w:sz w:val="32"/>
          <w:szCs w:val="32"/>
        </w:rPr>
        <w:t>以本院開庭時數統計而言，114年刑事庭開庭約</w:t>
      </w:r>
      <w:proofErr w:type="gramStart"/>
      <w:r w:rsidRPr="001835AE">
        <w:rPr>
          <w:rFonts w:ascii="標楷體" w:eastAsia="標楷體" w:hAnsi="標楷體" w:cs="Calibri" w:hint="eastAsia"/>
          <w:kern w:val="0"/>
          <w:sz w:val="32"/>
          <w:szCs w:val="32"/>
        </w:rPr>
        <w:t>佔</w:t>
      </w:r>
      <w:proofErr w:type="gramEnd"/>
      <w:r w:rsidRPr="001835AE">
        <w:rPr>
          <w:rFonts w:ascii="標楷體" w:eastAsia="標楷體" w:hAnsi="標楷體" w:cs="Calibri" w:hint="eastAsia"/>
          <w:kern w:val="0"/>
          <w:sz w:val="32"/>
          <w:szCs w:val="32"/>
        </w:rPr>
        <w:t>工作日的27%，民事庭約</w:t>
      </w:r>
      <w:proofErr w:type="gramStart"/>
      <w:r w:rsidRPr="001835AE">
        <w:rPr>
          <w:rFonts w:ascii="標楷體" w:eastAsia="標楷體" w:hAnsi="標楷體" w:cs="Calibri" w:hint="eastAsia"/>
          <w:kern w:val="0"/>
          <w:sz w:val="32"/>
          <w:szCs w:val="32"/>
        </w:rPr>
        <w:t>佔</w:t>
      </w:r>
      <w:proofErr w:type="gramEnd"/>
      <w:r w:rsidRPr="001835AE">
        <w:rPr>
          <w:rFonts w:ascii="標楷體" w:eastAsia="標楷體" w:hAnsi="標楷體" w:cs="Calibri" w:hint="eastAsia"/>
          <w:kern w:val="0"/>
          <w:sz w:val="32"/>
          <w:szCs w:val="32"/>
        </w:rPr>
        <w:t>16%。就刑事庭法官而言，法官開庭前必須閱卷，且平均每件之開庭程序(包含準備程序與審判期日)至少2次，約需花費2天；在裁判書製作方面，較簡易案件約需0.5天，中等</w:t>
      </w:r>
      <w:r w:rsidRPr="001835AE">
        <w:rPr>
          <w:rFonts w:ascii="標楷體" w:eastAsia="標楷體" w:hAnsi="標楷體" w:cs="Calibri" w:hint="eastAsia"/>
          <w:kern w:val="0"/>
          <w:sz w:val="32"/>
          <w:szCs w:val="32"/>
        </w:rPr>
        <w:lastRenderedPageBreak/>
        <w:t>難度案件約需2天，金融等複雜案件則需2</w:t>
      </w:r>
      <w:proofErr w:type="gramStart"/>
      <w:r w:rsidRPr="001835AE">
        <w:rPr>
          <w:rFonts w:ascii="標楷體" w:eastAsia="標楷體" w:hAnsi="標楷體" w:cs="Calibri" w:hint="eastAsia"/>
          <w:kern w:val="0"/>
          <w:sz w:val="32"/>
          <w:szCs w:val="32"/>
        </w:rPr>
        <w:t>週</w:t>
      </w:r>
      <w:proofErr w:type="gramEnd"/>
      <w:r w:rsidRPr="001835AE">
        <w:rPr>
          <w:rFonts w:ascii="標楷體" w:eastAsia="標楷體" w:hAnsi="標楷體" w:cs="Calibri" w:hint="eastAsia"/>
          <w:kern w:val="0"/>
          <w:sz w:val="32"/>
          <w:szCs w:val="32"/>
        </w:rPr>
        <w:t>；若再加計製作裁定時間，每位法官保守估計每週需工作11.09個工作日，即每日工作8小時外，尚須加班4.7小時，總工時將近12小時。無論刑事庭或民事庭法官皆面臨此現狀，即便是業務相對單純的民事庭法官，平均每日工時也達10小時以上。</w:t>
      </w:r>
    </w:p>
    <w:p w:rsidR="001835AE" w:rsidRPr="001835AE" w:rsidRDefault="001835AE" w:rsidP="001835AE">
      <w:pPr>
        <w:widowControl/>
        <w:overflowPunct w:val="0"/>
        <w:spacing w:line="540" w:lineRule="exact"/>
        <w:ind w:leftChars="200" w:left="480" w:firstLineChars="200" w:firstLine="640"/>
        <w:jc w:val="both"/>
        <w:rPr>
          <w:rFonts w:ascii="標楷體" w:eastAsia="標楷體" w:hAnsi="標楷體" w:cs="Calibri"/>
          <w:kern w:val="0"/>
          <w:sz w:val="32"/>
          <w:szCs w:val="32"/>
        </w:rPr>
      </w:pPr>
      <w:r w:rsidRPr="001835AE">
        <w:rPr>
          <w:rFonts w:ascii="標楷體" w:eastAsia="標楷體" w:hAnsi="標楷體" w:cs="Calibri" w:hint="eastAsia"/>
          <w:kern w:val="0"/>
          <w:sz w:val="32"/>
          <w:szCs w:val="32"/>
        </w:rPr>
        <w:t>就書記官的工作現狀，自本人112年到任後，面對書記官極高的流動率，遂要求其詳列工作時間以</w:t>
      </w:r>
      <w:proofErr w:type="gramStart"/>
      <w:r w:rsidRPr="001835AE">
        <w:rPr>
          <w:rFonts w:ascii="標楷體" w:eastAsia="標楷體" w:hAnsi="標楷體" w:cs="Calibri" w:hint="eastAsia"/>
          <w:kern w:val="0"/>
          <w:sz w:val="32"/>
          <w:szCs w:val="32"/>
        </w:rPr>
        <w:t>釐</w:t>
      </w:r>
      <w:proofErr w:type="gramEnd"/>
      <w:r w:rsidRPr="001835AE">
        <w:rPr>
          <w:rFonts w:ascii="標楷體" w:eastAsia="標楷體" w:hAnsi="標楷體" w:cs="Calibri" w:hint="eastAsia"/>
          <w:kern w:val="0"/>
          <w:sz w:val="32"/>
          <w:szCs w:val="32"/>
        </w:rPr>
        <w:t>清負擔。書記官除法定必備的開庭紀錄外，其餘庶務工作雖可委外協助，但實務上，書記官常因高度責任感且需為案卷蓋章負責，而不習慣將工作交由他人，且處理卷</w:t>
      </w:r>
      <w:proofErr w:type="gramStart"/>
      <w:r w:rsidRPr="001835AE">
        <w:rPr>
          <w:rFonts w:ascii="標楷體" w:eastAsia="標楷體" w:hAnsi="標楷體" w:cs="Calibri" w:hint="eastAsia"/>
          <w:kern w:val="0"/>
          <w:sz w:val="32"/>
          <w:szCs w:val="32"/>
        </w:rPr>
        <w:t>證遮隱等</w:t>
      </w:r>
      <w:proofErr w:type="gramEnd"/>
      <w:r w:rsidRPr="001835AE">
        <w:rPr>
          <w:rFonts w:ascii="標楷體" w:eastAsia="標楷體" w:hAnsi="標楷體" w:cs="Calibri" w:hint="eastAsia"/>
          <w:kern w:val="0"/>
          <w:sz w:val="32"/>
          <w:szCs w:val="32"/>
        </w:rPr>
        <w:t>具敏感性的工作需高度專業，委外人力難以立即上手。以刑事庭書記官為例，書記官每週處理</w:t>
      </w:r>
      <w:proofErr w:type="gramStart"/>
      <w:r w:rsidRPr="001835AE">
        <w:rPr>
          <w:rFonts w:ascii="標楷體" w:eastAsia="標楷體" w:hAnsi="標楷體" w:cs="Calibri" w:hint="eastAsia"/>
          <w:kern w:val="0"/>
          <w:sz w:val="32"/>
          <w:szCs w:val="32"/>
        </w:rPr>
        <w:t>遮隱及走卷</w:t>
      </w:r>
      <w:proofErr w:type="gramEnd"/>
      <w:r w:rsidRPr="001835AE">
        <w:rPr>
          <w:rFonts w:ascii="標楷體" w:eastAsia="標楷體" w:hAnsi="標楷體" w:cs="Calibri" w:hint="eastAsia"/>
          <w:kern w:val="0"/>
          <w:sz w:val="32"/>
          <w:szCs w:val="32"/>
        </w:rPr>
        <w:t>等雜務約30小時，總工時達67.2小時，每月平均無薪加班70.8小時；民事庭書記官每月平均無薪加班30小時。</w:t>
      </w:r>
    </w:p>
    <w:p w:rsidR="001835AE" w:rsidRPr="001835AE" w:rsidRDefault="001835AE" w:rsidP="001835AE">
      <w:pPr>
        <w:widowControl/>
        <w:overflowPunct w:val="0"/>
        <w:spacing w:line="540" w:lineRule="exact"/>
        <w:ind w:leftChars="200" w:left="480" w:firstLineChars="200" w:firstLine="640"/>
        <w:jc w:val="both"/>
        <w:rPr>
          <w:rFonts w:ascii="標楷體" w:eastAsia="標楷體" w:hAnsi="標楷體" w:cs="Calibri"/>
          <w:kern w:val="0"/>
          <w:sz w:val="32"/>
          <w:szCs w:val="32"/>
        </w:rPr>
      </w:pPr>
      <w:r w:rsidRPr="001835AE">
        <w:rPr>
          <w:rFonts w:ascii="標楷體" w:eastAsia="標楷體" w:hAnsi="標楷體" w:cs="Calibri" w:hint="eastAsia"/>
          <w:kern w:val="0"/>
          <w:sz w:val="32"/>
          <w:szCs w:val="32"/>
        </w:rPr>
        <w:t>本</w:t>
      </w:r>
      <w:proofErr w:type="gramStart"/>
      <w:r w:rsidRPr="001835AE">
        <w:rPr>
          <w:rFonts w:ascii="標楷體" w:eastAsia="標楷體" w:hAnsi="標楷體" w:cs="Calibri" w:hint="eastAsia"/>
          <w:kern w:val="0"/>
          <w:sz w:val="32"/>
          <w:szCs w:val="32"/>
        </w:rPr>
        <w:t>院雖配有</w:t>
      </w:r>
      <w:proofErr w:type="gramEnd"/>
      <w:r w:rsidRPr="001835AE">
        <w:rPr>
          <w:rFonts w:ascii="標楷體" w:eastAsia="標楷體" w:hAnsi="標楷體" w:cs="Calibri" w:hint="eastAsia"/>
          <w:kern w:val="0"/>
          <w:sz w:val="32"/>
          <w:szCs w:val="32"/>
        </w:rPr>
        <w:t>20名約</w:t>
      </w:r>
      <w:proofErr w:type="gramStart"/>
      <w:r w:rsidRPr="001835AE">
        <w:rPr>
          <w:rFonts w:ascii="標楷體" w:eastAsia="標楷體" w:hAnsi="標楷體" w:cs="Calibri" w:hint="eastAsia"/>
          <w:kern w:val="0"/>
          <w:sz w:val="32"/>
          <w:szCs w:val="32"/>
        </w:rPr>
        <w:t>僱</w:t>
      </w:r>
      <w:proofErr w:type="gramEnd"/>
      <w:r w:rsidRPr="001835AE">
        <w:rPr>
          <w:rFonts w:ascii="標楷體" w:eastAsia="標楷體" w:hAnsi="標楷體" w:cs="Calibri" w:hint="eastAsia"/>
          <w:kern w:val="0"/>
          <w:sz w:val="32"/>
          <w:szCs w:val="32"/>
        </w:rPr>
        <w:t>書記官，但多屬</w:t>
      </w:r>
      <w:proofErr w:type="gramStart"/>
      <w:r w:rsidRPr="001835AE">
        <w:rPr>
          <w:rFonts w:ascii="標楷體" w:eastAsia="標楷體" w:hAnsi="標楷體" w:cs="Calibri" w:hint="eastAsia"/>
          <w:kern w:val="0"/>
          <w:sz w:val="32"/>
          <w:szCs w:val="32"/>
        </w:rPr>
        <w:t>短期職代性質</w:t>
      </w:r>
      <w:proofErr w:type="gramEnd"/>
      <w:r w:rsidRPr="001835AE">
        <w:rPr>
          <w:rFonts w:ascii="標楷體" w:eastAsia="標楷體" w:hAnsi="標楷體" w:cs="Calibri" w:hint="eastAsia"/>
          <w:kern w:val="0"/>
          <w:sz w:val="32"/>
          <w:szCs w:val="32"/>
        </w:rPr>
        <w:t>且無法開庭紀錄，對於緩解核心紀錄業務之效益有限。又約</w:t>
      </w:r>
      <w:proofErr w:type="gramStart"/>
      <w:r w:rsidRPr="001835AE">
        <w:rPr>
          <w:rFonts w:ascii="標楷體" w:eastAsia="標楷體" w:hAnsi="標楷體" w:cs="Calibri" w:hint="eastAsia"/>
          <w:kern w:val="0"/>
          <w:sz w:val="32"/>
          <w:szCs w:val="32"/>
        </w:rPr>
        <w:t>僱</w:t>
      </w:r>
      <w:proofErr w:type="gramEnd"/>
      <w:r w:rsidRPr="001835AE">
        <w:rPr>
          <w:rFonts w:ascii="標楷體" w:eastAsia="標楷體" w:hAnsi="標楷體" w:cs="Calibri" w:hint="eastAsia"/>
          <w:kern w:val="0"/>
          <w:sz w:val="32"/>
          <w:szCs w:val="32"/>
        </w:rPr>
        <w:t>書記官多為因應產假或病假之短期人力，由於月薪較低且</w:t>
      </w:r>
      <w:proofErr w:type="gramStart"/>
      <w:r w:rsidRPr="001835AE">
        <w:rPr>
          <w:rFonts w:ascii="標楷體" w:eastAsia="標楷體" w:hAnsi="標楷體" w:cs="Calibri" w:hint="eastAsia"/>
          <w:kern w:val="0"/>
          <w:sz w:val="32"/>
          <w:szCs w:val="32"/>
        </w:rPr>
        <w:t>缺乏晉敘機制</w:t>
      </w:r>
      <w:proofErr w:type="gramEnd"/>
      <w:r w:rsidRPr="001835AE">
        <w:rPr>
          <w:rFonts w:ascii="標楷體" w:eastAsia="標楷體" w:hAnsi="標楷體" w:cs="Calibri" w:hint="eastAsia"/>
          <w:kern w:val="0"/>
          <w:sz w:val="32"/>
          <w:szCs w:val="32"/>
        </w:rPr>
        <w:t>，招募的人力水準相對有限，實務上僅能負擔與委外人力相近之行政庶務，難以支援核心紀錄業務。</w:t>
      </w:r>
    </w:p>
    <w:p w:rsidR="001835AE" w:rsidRPr="001835AE" w:rsidRDefault="001835AE" w:rsidP="001835AE">
      <w:pPr>
        <w:widowControl/>
        <w:overflowPunct w:val="0"/>
        <w:spacing w:line="540" w:lineRule="exact"/>
        <w:ind w:leftChars="200" w:left="480" w:firstLineChars="200" w:firstLine="640"/>
        <w:jc w:val="both"/>
        <w:rPr>
          <w:rFonts w:ascii="標楷體" w:eastAsia="標楷體" w:hAnsi="標楷體" w:cs="Calibri"/>
          <w:kern w:val="0"/>
          <w:sz w:val="32"/>
          <w:szCs w:val="32"/>
        </w:rPr>
      </w:pPr>
      <w:r w:rsidRPr="001835AE">
        <w:rPr>
          <w:rFonts w:ascii="標楷體" w:eastAsia="標楷體" w:hAnsi="標楷體" w:cs="Calibri" w:hint="eastAsia"/>
          <w:kern w:val="0"/>
          <w:sz w:val="32"/>
          <w:szCs w:val="32"/>
        </w:rPr>
        <w:t>司法案件量的成長與人員增幅嚴重不成比例，司法過</w:t>
      </w:r>
      <w:proofErr w:type="gramStart"/>
      <w:r w:rsidRPr="001835AE">
        <w:rPr>
          <w:rFonts w:ascii="標楷體" w:eastAsia="標楷體" w:hAnsi="標楷體" w:cs="Calibri" w:hint="eastAsia"/>
          <w:kern w:val="0"/>
          <w:sz w:val="32"/>
          <w:szCs w:val="32"/>
        </w:rPr>
        <w:t>勞</w:t>
      </w:r>
      <w:proofErr w:type="gramEnd"/>
      <w:r w:rsidRPr="001835AE">
        <w:rPr>
          <w:rFonts w:ascii="標楷體" w:eastAsia="標楷體" w:hAnsi="標楷體" w:cs="Calibri" w:hint="eastAsia"/>
          <w:kern w:val="0"/>
          <w:sz w:val="32"/>
          <w:szCs w:val="32"/>
        </w:rPr>
        <w:t>並非一日之寒，書記官除原本的紀錄工作外，近年更逐年累積了掃描、</w:t>
      </w:r>
      <w:proofErr w:type="gramStart"/>
      <w:r w:rsidRPr="001835AE">
        <w:rPr>
          <w:rFonts w:ascii="標楷體" w:eastAsia="標楷體" w:hAnsi="標楷體" w:cs="Calibri" w:hint="eastAsia"/>
          <w:kern w:val="0"/>
          <w:sz w:val="32"/>
          <w:szCs w:val="32"/>
        </w:rPr>
        <w:t>遮隱等</w:t>
      </w:r>
      <w:proofErr w:type="gramEnd"/>
      <w:r w:rsidRPr="001835AE">
        <w:rPr>
          <w:rFonts w:ascii="標楷體" w:eastAsia="標楷體" w:hAnsi="標楷體" w:cs="Calibri" w:hint="eastAsia"/>
          <w:kern w:val="0"/>
          <w:sz w:val="32"/>
          <w:szCs w:val="32"/>
        </w:rPr>
        <w:t>繁雜業務，導致整體負荷瀕臨崩潰。若要改善現況，短期內給予人力與經費固然重要，尚需同步解決辦公設備與空間不足的問題。</w:t>
      </w:r>
    </w:p>
    <w:p w:rsidR="001835AE" w:rsidRPr="001835AE" w:rsidRDefault="001835AE" w:rsidP="001835AE">
      <w:pPr>
        <w:widowControl/>
        <w:overflowPunct w:val="0"/>
        <w:spacing w:line="540" w:lineRule="exact"/>
        <w:ind w:leftChars="200" w:left="480" w:firstLineChars="200" w:firstLine="640"/>
        <w:jc w:val="both"/>
        <w:rPr>
          <w:rFonts w:ascii="標楷體" w:eastAsia="標楷體" w:hAnsi="標楷體" w:cs="Calibri"/>
          <w:kern w:val="0"/>
          <w:sz w:val="32"/>
          <w:szCs w:val="32"/>
        </w:rPr>
      </w:pPr>
      <w:r w:rsidRPr="001835AE">
        <w:rPr>
          <w:rFonts w:ascii="標楷體" w:eastAsia="標楷體" w:hAnsi="標楷體" w:cs="Calibri" w:hint="eastAsia"/>
          <w:kern w:val="0"/>
          <w:sz w:val="32"/>
          <w:szCs w:val="32"/>
        </w:rPr>
        <w:t>從長遠規劃來看，核心在於改變法官與書記官的工作內容及模式。儘管政策上鼓勵同仁下放雜務，但受限於長年工作習慣與權責區分的觀念，同仁往往仍選擇自行承擔。因此，管理方法的革新至關重要，司法院與各法院領導層必須引導觀念轉變，給予</w:t>
      </w:r>
      <w:r w:rsidRPr="001835AE">
        <w:rPr>
          <w:rFonts w:ascii="標楷體" w:eastAsia="標楷體" w:hAnsi="標楷體" w:cs="Calibri" w:hint="eastAsia"/>
          <w:kern w:val="0"/>
          <w:sz w:val="32"/>
          <w:szCs w:val="32"/>
        </w:rPr>
        <w:lastRenderedPageBreak/>
        <w:t>同仁改變工作習慣的勇氣與空間，這也是優化司法勞動環境必須堅持的路徑。</w:t>
      </w:r>
    </w:p>
    <w:p w:rsidR="001835AE" w:rsidRPr="001835AE" w:rsidRDefault="001835AE" w:rsidP="001835AE">
      <w:pPr>
        <w:widowControl/>
        <w:numPr>
          <w:ilvl w:val="0"/>
          <w:numId w:val="32"/>
        </w:numPr>
        <w:overflowPunct w:val="0"/>
        <w:spacing w:beforeLines="50" w:before="328" w:after="140" w:line="540" w:lineRule="exact"/>
        <w:jc w:val="both"/>
        <w:rPr>
          <w:rFonts w:ascii="標楷體" w:eastAsia="標楷體" w:hAnsi="標楷體" w:cs="Calibri"/>
          <w:kern w:val="0"/>
          <w:sz w:val="32"/>
          <w:szCs w:val="32"/>
        </w:rPr>
      </w:pPr>
      <w:r w:rsidRPr="001835AE">
        <w:rPr>
          <w:rFonts w:ascii="標楷體" w:eastAsia="標楷體" w:hAnsi="標楷體" w:cs="Calibri" w:hint="eastAsia"/>
          <w:kern w:val="0"/>
          <w:sz w:val="32"/>
          <w:szCs w:val="32"/>
        </w:rPr>
        <w:t>綜合座談及意見交流：</w:t>
      </w:r>
    </w:p>
    <w:p w:rsidR="001835AE" w:rsidRPr="001835AE" w:rsidRDefault="001835AE" w:rsidP="001835AE">
      <w:pPr>
        <w:widowControl/>
        <w:numPr>
          <w:ilvl w:val="0"/>
          <w:numId w:val="33"/>
        </w:numPr>
        <w:overflowPunct w:val="0"/>
        <w:spacing w:beforeLines="50" w:before="328" w:after="140" w:line="540" w:lineRule="exact"/>
        <w:ind w:left="1077" w:hanging="1077"/>
        <w:jc w:val="both"/>
        <w:rPr>
          <w:rFonts w:ascii="標楷體" w:eastAsia="標楷體" w:hAnsi="標楷體" w:cs="Calibri"/>
          <w:kern w:val="0"/>
          <w:sz w:val="32"/>
          <w:szCs w:val="32"/>
        </w:rPr>
      </w:pPr>
      <w:proofErr w:type="gramStart"/>
      <w:r w:rsidRPr="001835AE">
        <w:rPr>
          <w:rFonts w:ascii="標楷體" w:eastAsia="標楷體" w:hAnsi="標楷體" w:cs="Calibri" w:hint="eastAsia"/>
          <w:b/>
          <w:kern w:val="0"/>
          <w:sz w:val="32"/>
          <w:szCs w:val="32"/>
        </w:rPr>
        <w:t>司法院王副</w:t>
      </w:r>
      <w:proofErr w:type="gramEnd"/>
      <w:r w:rsidRPr="001835AE">
        <w:rPr>
          <w:rFonts w:ascii="標楷體" w:eastAsia="標楷體" w:hAnsi="標楷體" w:cs="Calibri" w:hint="eastAsia"/>
          <w:b/>
          <w:kern w:val="0"/>
          <w:sz w:val="32"/>
          <w:szCs w:val="32"/>
        </w:rPr>
        <w:t>秘書長梅英</w:t>
      </w:r>
      <w:r w:rsidRPr="001835AE">
        <w:rPr>
          <w:rFonts w:ascii="標楷體" w:eastAsia="標楷體" w:hAnsi="標楷體" w:cs="Calibri"/>
          <w:b/>
          <w:kern w:val="0"/>
          <w:sz w:val="32"/>
          <w:szCs w:val="32"/>
        </w:rPr>
        <w:t>：</w:t>
      </w:r>
    </w:p>
    <w:p w:rsidR="001835AE" w:rsidRPr="001835AE" w:rsidRDefault="001835AE" w:rsidP="001835AE">
      <w:pPr>
        <w:widowControl/>
        <w:overflowPunct w:val="0"/>
        <w:spacing w:line="540" w:lineRule="exact"/>
        <w:ind w:leftChars="200" w:left="480" w:firstLineChars="200" w:firstLine="640"/>
        <w:jc w:val="both"/>
        <w:rPr>
          <w:rFonts w:ascii="標楷體" w:eastAsia="標楷體" w:hAnsi="標楷體" w:cs="Calibri"/>
          <w:kern w:val="0"/>
          <w:sz w:val="32"/>
          <w:szCs w:val="32"/>
        </w:rPr>
      </w:pPr>
      <w:r w:rsidRPr="001835AE">
        <w:rPr>
          <w:rFonts w:ascii="標楷體" w:eastAsia="標楷體" w:hAnsi="標楷體" w:cs="Calibri" w:hint="eastAsia"/>
          <w:kern w:val="0"/>
          <w:sz w:val="32"/>
          <w:szCs w:val="32"/>
        </w:rPr>
        <w:t>誠如吳廳長剛才的報告，其中爭取提高書記官紀錄費部分，近年來本院與法務部一直向行政院人事行政總處爭取提高書記官紀錄費，但至目前為止，還沒有辦法突破，我們很希望能給書記官一些實質上津貼。</w:t>
      </w:r>
    </w:p>
    <w:p w:rsidR="001835AE" w:rsidRPr="001835AE" w:rsidRDefault="001835AE" w:rsidP="001835AE">
      <w:pPr>
        <w:widowControl/>
        <w:overflowPunct w:val="0"/>
        <w:spacing w:line="540" w:lineRule="exact"/>
        <w:ind w:leftChars="200" w:left="480" w:firstLineChars="200" w:firstLine="640"/>
        <w:jc w:val="both"/>
        <w:rPr>
          <w:rFonts w:ascii="標楷體" w:eastAsia="標楷體" w:hAnsi="標楷體" w:cs="Calibri"/>
          <w:kern w:val="0"/>
          <w:sz w:val="32"/>
          <w:szCs w:val="32"/>
        </w:rPr>
      </w:pPr>
      <w:r w:rsidRPr="001835AE">
        <w:rPr>
          <w:rFonts w:ascii="標楷體" w:eastAsia="標楷體" w:hAnsi="標楷體" w:cs="Calibri" w:hint="eastAsia"/>
          <w:kern w:val="0"/>
          <w:sz w:val="32"/>
          <w:szCs w:val="32"/>
        </w:rPr>
        <w:t>歡迎吳宗憲委員出席本次參訪，吳委員長期高度關注司法人員的權益，因吳委員後續另有重要行程，所以議程變更，先進行「綜合座談及意見交流」，座談結束後，再至臺灣高等法院進行實地參訪。請吳委員致詞並給予勉勵。</w:t>
      </w:r>
    </w:p>
    <w:p w:rsidR="001835AE" w:rsidRPr="001835AE" w:rsidRDefault="001835AE" w:rsidP="001835AE">
      <w:pPr>
        <w:widowControl/>
        <w:numPr>
          <w:ilvl w:val="0"/>
          <w:numId w:val="33"/>
        </w:numPr>
        <w:overflowPunct w:val="0"/>
        <w:spacing w:after="140" w:line="540" w:lineRule="exact"/>
        <w:ind w:left="1077" w:hanging="1077"/>
        <w:jc w:val="both"/>
        <w:rPr>
          <w:rFonts w:ascii="標楷體" w:eastAsia="標楷體" w:hAnsi="標楷體" w:cs="Calibri"/>
          <w:kern w:val="0"/>
          <w:sz w:val="32"/>
          <w:szCs w:val="32"/>
        </w:rPr>
      </w:pPr>
      <w:r w:rsidRPr="001835AE">
        <w:rPr>
          <w:rFonts w:ascii="標楷體" w:eastAsia="標楷體" w:hAnsi="標楷體" w:cs="Calibri" w:hint="eastAsia"/>
          <w:b/>
          <w:kern w:val="0"/>
          <w:sz w:val="32"/>
          <w:szCs w:val="32"/>
        </w:rPr>
        <w:t>吳立法委員宗憲：</w:t>
      </w:r>
    </w:p>
    <w:p w:rsidR="001835AE" w:rsidRPr="001835AE" w:rsidRDefault="001835AE" w:rsidP="001835AE">
      <w:pPr>
        <w:widowControl/>
        <w:overflowPunct w:val="0"/>
        <w:spacing w:line="540" w:lineRule="exact"/>
        <w:ind w:leftChars="200" w:left="480" w:firstLineChars="200" w:firstLine="640"/>
        <w:jc w:val="both"/>
        <w:rPr>
          <w:rFonts w:ascii="標楷體" w:eastAsia="標楷體" w:hAnsi="標楷體" w:cs="Calibri"/>
          <w:kern w:val="0"/>
          <w:sz w:val="32"/>
          <w:szCs w:val="32"/>
        </w:rPr>
      </w:pPr>
      <w:r w:rsidRPr="001835AE">
        <w:rPr>
          <w:rFonts w:ascii="標楷體" w:eastAsia="標楷體" w:hAnsi="標楷體" w:cs="Calibri" w:hint="eastAsia"/>
          <w:kern w:val="0"/>
          <w:sz w:val="32"/>
          <w:szCs w:val="32"/>
        </w:rPr>
        <w:t>不好意思，現在才到會議，因為今天非常忙碌，從早上7點一直忙到現在，待會還要趕去另一個會議，所以稍後也會先行離開。</w:t>
      </w:r>
    </w:p>
    <w:p w:rsidR="001835AE" w:rsidRPr="001835AE" w:rsidRDefault="001835AE" w:rsidP="001835AE">
      <w:pPr>
        <w:widowControl/>
        <w:overflowPunct w:val="0"/>
        <w:spacing w:line="540" w:lineRule="exact"/>
        <w:ind w:leftChars="200" w:left="480" w:firstLineChars="200" w:firstLine="640"/>
        <w:jc w:val="both"/>
        <w:rPr>
          <w:rFonts w:ascii="標楷體" w:eastAsia="標楷體" w:hAnsi="標楷體" w:cs="Calibri"/>
          <w:kern w:val="0"/>
          <w:sz w:val="32"/>
          <w:szCs w:val="32"/>
        </w:rPr>
      </w:pPr>
      <w:r w:rsidRPr="001835AE">
        <w:rPr>
          <w:rFonts w:ascii="標楷體" w:eastAsia="標楷體" w:hAnsi="標楷體" w:cs="Calibri" w:hint="eastAsia"/>
          <w:kern w:val="0"/>
          <w:sz w:val="32"/>
          <w:szCs w:val="32"/>
        </w:rPr>
        <w:t>我在立法院兩年來，始終非常在意司法體系的人力問題，但我認為問題的核心不在於「人力」，而在於「程序與制度」。如果制度、程序不改善，院、檢的人力再怎麼增補仍會不夠，最後只會造成工作空間被持續塞入的人力與卷宗淹沒。依剛才報告114年民刑案件量較110年增長32%，甚至與我109年離開檢方時相比，增幅高達70%至90%。這種驚人的成長量，都會讓法官與檢察官感到極大的疲憊與無力感。</w:t>
      </w:r>
    </w:p>
    <w:p w:rsidR="001835AE" w:rsidRPr="001835AE" w:rsidRDefault="001835AE" w:rsidP="001835AE">
      <w:pPr>
        <w:widowControl/>
        <w:overflowPunct w:val="0"/>
        <w:spacing w:line="540" w:lineRule="exact"/>
        <w:ind w:leftChars="200" w:left="480" w:firstLineChars="200" w:firstLine="640"/>
        <w:jc w:val="both"/>
        <w:rPr>
          <w:rFonts w:ascii="標楷體" w:eastAsia="標楷體" w:hAnsi="標楷體" w:cs="Calibri"/>
          <w:kern w:val="0"/>
          <w:sz w:val="32"/>
          <w:szCs w:val="32"/>
        </w:rPr>
      </w:pPr>
      <w:proofErr w:type="gramStart"/>
      <w:r w:rsidRPr="001835AE">
        <w:rPr>
          <w:rFonts w:ascii="標楷體" w:eastAsia="標楷體" w:hAnsi="標楷體" w:cs="Calibri" w:hint="eastAsia"/>
          <w:kern w:val="0"/>
          <w:sz w:val="32"/>
          <w:szCs w:val="32"/>
        </w:rPr>
        <w:t>補人、補錢</w:t>
      </w:r>
      <w:proofErr w:type="gramEnd"/>
      <w:r w:rsidRPr="001835AE">
        <w:rPr>
          <w:rFonts w:ascii="標楷體" w:eastAsia="標楷體" w:hAnsi="標楷體" w:cs="Calibri" w:hint="eastAsia"/>
          <w:kern w:val="0"/>
          <w:sz w:val="32"/>
          <w:szCs w:val="32"/>
        </w:rPr>
        <w:t>只能解決眼前、短期的問題，長遠來看，必須進行制度簡化，思考如何簡化程序，例如訴訟程序簡化，可思考二</w:t>
      </w:r>
      <w:r w:rsidRPr="001835AE">
        <w:rPr>
          <w:rFonts w:ascii="標楷體" w:eastAsia="標楷體" w:hAnsi="標楷體" w:cs="Calibri" w:hint="eastAsia"/>
          <w:kern w:val="0"/>
          <w:sz w:val="32"/>
          <w:szCs w:val="32"/>
        </w:rPr>
        <w:lastRenderedPageBreak/>
        <w:t>審是否應改為「續審制」或精簡證據提示，雖然訴訟制度的改革，誠屬不易，但還是設法推動改革，以減輕人力的負擔。</w:t>
      </w:r>
    </w:p>
    <w:p w:rsidR="001835AE" w:rsidRPr="001835AE" w:rsidRDefault="001835AE" w:rsidP="001835AE">
      <w:pPr>
        <w:widowControl/>
        <w:overflowPunct w:val="0"/>
        <w:spacing w:line="540" w:lineRule="exact"/>
        <w:ind w:leftChars="200" w:left="480" w:firstLineChars="200" w:firstLine="640"/>
        <w:jc w:val="both"/>
        <w:rPr>
          <w:rFonts w:ascii="標楷體" w:eastAsia="標楷體" w:hAnsi="標楷體" w:cs="Calibri"/>
          <w:kern w:val="0"/>
          <w:sz w:val="32"/>
          <w:szCs w:val="32"/>
        </w:rPr>
      </w:pPr>
      <w:r w:rsidRPr="001835AE">
        <w:rPr>
          <w:rFonts w:ascii="標楷體" w:eastAsia="標楷體" w:hAnsi="標楷體" w:cs="Calibri" w:hint="eastAsia"/>
          <w:kern w:val="0"/>
          <w:sz w:val="32"/>
          <w:szCs w:val="32"/>
        </w:rPr>
        <w:t>其次是書類簡化，雖然政策上是希望書類簡化，但實務上常因庭長或主任檢察官的想法不同，導致判決書或檢方書類依然厚如百科全書。我仍會持續推動程序簡化與書類簡化的落實。</w:t>
      </w:r>
    </w:p>
    <w:p w:rsidR="001835AE" w:rsidRPr="001835AE" w:rsidRDefault="001835AE" w:rsidP="001835AE">
      <w:pPr>
        <w:widowControl/>
        <w:overflowPunct w:val="0"/>
        <w:spacing w:line="540" w:lineRule="exact"/>
        <w:ind w:leftChars="200" w:left="480" w:firstLineChars="200" w:firstLine="640"/>
        <w:jc w:val="both"/>
        <w:rPr>
          <w:rFonts w:ascii="標楷體" w:eastAsia="標楷體" w:hAnsi="標楷體" w:cs="Calibri"/>
          <w:kern w:val="0"/>
          <w:sz w:val="32"/>
          <w:szCs w:val="32"/>
        </w:rPr>
      </w:pPr>
      <w:r w:rsidRPr="001835AE">
        <w:rPr>
          <w:rFonts w:ascii="標楷體" w:eastAsia="標楷體" w:hAnsi="標楷體" w:cs="Calibri" w:hint="eastAsia"/>
          <w:kern w:val="0"/>
          <w:sz w:val="32"/>
          <w:szCs w:val="32"/>
        </w:rPr>
        <w:t>另就刑事案件而言，近幾年詐欺案件狂飆，</w:t>
      </w:r>
      <w:proofErr w:type="gramStart"/>
      <w:r w:rsidRPr="001835AE">
        <w:rPr>
          <w:rFonts w:ascii="標楷體" w:eastAsia="標楷體" w:hAnsi="標楷體" w:cs="Calibri" w:hint="eastAsia"/>
          <w:kern w:val="0"/>
          <w:sz w:val="32"/>
          <w:szCs w:val="32"/>
        </w:rPr>
        <w:t>打詐應該</w:t>
      </w:r>
      <w:proofErr w:type="gramEnd"/>
      <w:r w:rsidRPr="001835AE">
        <w:rPr>
          <w:rFonts w:ascii="標楷體" w:eastAsia="標楷體" w:hAnsi="標楷體" w:cs="Calibri" w:hint="eastAsia"/>
          <w:kern w:val="0"/>
          <w:sz w:val="32"/>
          <w:szCs w:val="32"/>
        </w:rPr>
        <w:t>是「行政先行」，而不是「司法先行」，行政部門（如金管會、數發部等）應先做好詐騙廣告下架與帳戶管控等，而非將所有問題推給末端的司法系統，這樣會壓垮警察、檢察及法院系統。</w:t>
      </w:r>
    </w:p>
    <w:p w:rsidR="001835AE" w:rsidRPr="001835AE" w:rsidRDefault="001835AE" w:rsidP="001835AE">
      <w:pPr>
        <w:widowControl/>
        <w:overflowPunct w:val="0"/>
        <w:spacing w:line="540" w:lineRule="exact"/>
        <w:ind w:leftChars="200" w:left="480" w:firstLineChars="200" w:firstLine="640"/>
        <w:jc w:val="both"/>
        <w:rPr>
          <w:rFonts w:ascii="標楷體" w:eastAsia="標楷體" w:hAnsi="標楷體" w:cs="Calibri"/>
          <w:kern w:val="0"/>
          <w:sz w:val="32"/>
          <w:szCs w:val="32"/>
        </w:rPr>
      </w:pPr>
      <w:r w:rsidRPr="001835AE">
        <w:rPr>
          <w:rFonts w:ascii="標楷體" w:eastAsia="標楷體" w:hAnsi="標楷體" w:cs="Calibri" w:hint="eastAsia"/>
          <w:kern w:val="0"/>
          <w:sz w:val="32"/>
          <w:szCs w:val="32"/>
        </w:rPr>
        <w:t>最後，我國訴訟制度從大陸法系轉向美英法系的過程中，產生了許多問題，這不是誰的錯，但是我們必須共同解決。我認為不能只單純以工時數字來評估司法負擔，我自己以前曾在檢方辦過案件，知道工作時數不是重點，檢方薄薄的一本卷宗，我研究了一個禮拜都還想不出來該如何處理，我可以花30分鐘看完一個卷宗，也可以花3個小時仔仔細細研究，前後兩者在裁判品質上就會有很大的差距，我很</w:t>
      </w:r>
      <w:proofErr w:type="gramStart"/>
      <w:r w:rsidRPr="001835AE">
        <w:rPr>
          <w:rFonts w:ascii="標楷體" w:eastAsia="標楷體" w:hAnsi="標楷體" w:cs="Calibri" w:hint="eastAsia"/>
          <w:kern w:val="0"/>
          <w:sz w:val="32"/>
          <w:szCs w:val="32"/>
        </w:rPr>
        <w:t>清楚若</w:t>
      </w:r>
      <w:proofErr w:type="gramEnd"/>
      <w:r w:rsidRPr="001835AE">
        <w:rPr>
          <w:rFonts w:ascii="標楷體" w:eastAsia="標楷體" w:hAnsi="標楷體" w:cs="Calibri" w:hint="eastAsia"/>
          <w:kern w:val="0"/>
          <w:sz w:val="32"/>
          <w:szCs w:val="32"/>
        </w:rPr>
        <w:t>能將工作量降下來，讓法官能有3至</w:t>
      </w:r>
      <w:r w:rsidRPr="001835AE">
        <w:rPr>
          <w:rFonts w:ascii="標楷體" w:eastAsia="標楷體" w:hAnsi="標楷體" w:cs="Calibri"/>
          <w:kern w:val="0"/>
          <w:sz w:val="32"/>
          <w:szCs w:val="32"/>
        </w:rPr>
        <w:t>5</w:t>
      </w:r>
      <w:r w:rsidRPr="001835AE">
        <w:rPr>
          <w:rFonts w:ascii="標楷體" w:eastAsia="標楷體" w:hAnsi="標楷體" w:cs="Calibri" w:hint="eastAsia"/>
          <w:kern w:val="0"/>
          <w:sz w:val="32"/>
          <w:szCs w:val="32"/>
        </w:rPr>
        <w:t>天的時間仔細研究卷證，這才是對當事人最大的保障，也是提升裁判品質的方式，因為審判品質需仰賴充分閱卷與時間思考，才能保障當事人權益。如果司法院有需要協助的地方，我會盡力協助。</w:t>
      </w:r>
    </w:p>
    <w:p w:rsidR="001835AE" w:rsidRPr="001835AE" w:rsidRDefault="001835AE" w:rsidP="001835AE">
      <w:pPr>
        <w:widowControl/>
        <w:numPr>
          <w:ilvl w:val="0"/>
          <w:numId w:val="33"/>
        </w:numPr>
        <w:overflowPunct w:val="0"/>
        <w:spacing w:after="140" w:line="540" w:lineRule="exact"/>
        <w:ind w:left="0" w:firstLine="0"/>
        <w:jc w:val="both"/>
        <w:rPr>
          <w:rFonts w:ascii="標楷體" w:eastAsia="標楷體" w:hAnsi="標楷體" w:cs="Calibri"/>
          <w:b/>
          <w:bCs/>
          <w:kern w:val="0"/>
          <w:sz w:val="32"/>
          <w:szCs w:val="32"/>
        </w:rPr>
      </w:pPr>
      <w:r w:rsidRPr="001835AE">
        <w:rPr>
          <w:rFonts w:ascii="標楷體" w:eastAsia="標楷體" w:hAnsi="標楷體" w:cs="Calibri" w:hint="eastAsia"/>
          <w:b/>
          <w:bCs/>
          <w:kern w:val="0"/>
          <w:sz w:val="32"/>
          <w:szCs w:val="32"/>
        </w:rPr>
        <w:t>司法院刑事廳李廳長</w:t>
      </w:r>
      <w:proofErr w:type="gramStart"/>
      <w:r w:rsidRPr="001835AE">
        <w:rPr>
          <w:rFonts w:ascii="標楷體" w:eastAsia="標楷體" w:hAnsi="標楷體" w:cs="Calibri" w:hint="eastAsia"/>
          <w:b/>
          <w:bCs/>
          <w:kern w:val="0"/>
          <w:sz w:val="32"/>
          <w:szCs w:val="32"/>
        </w:rPr>
        <w:t>釱</w:t>
      </w:r>
      <w:proofErr w:type="gramEnd"/>
      <w:r w:rsidRPr="001835AE">
        <w:rPr>
          <w:rFonts w:ascii="標楷體" w:eastAsia="標楷體" w:hAnsi="標楷體" w:cs="Calibri" w:hint="eastAsia"/>
          <w:b/>
          <w:bCs/>
          <w:kern w:val="0"/>
          <w:sz w:val="32"/>
          <w:szCs w:val="32"/>
        </w:rPr>
        <w:t>任：</w:t>
      </w:r>
    </w:p>
    <w:p w:rsidR="001835AE" w:rsidRPr="001835AE" w:rsidRDefault="001835AE" w:rsidP="001835AE">
      <w:pPr>
        <w:widowControl/>
        <w:overflowPunct w:val="0"/>
        <w:spacing w:line="540" w:lineRule="exact"/>
        <w:ind w:leftChars="200" w:left="480" w:firstLineChars="200" w:firstLine="640"/>
        <w:jc w:val="both"/>
        <w:rPr>
          <w:rFonts w:ascii="標楷體" w:eastAsia="標楷體" w:hAnsi="標楷體" w:cs="Calibri"/>
          <w:kern w:val="0"/>
          <w:sz w:val="32"/>
          <w:szCs w:val="32"/>
        </w:rPr>
      </w:pPr>
      <w:r w:rsidRPr="001835AE">
        <w:rPr>
          <w:rFonts w:ascii="標楷體" w:eastAsia="標楷體" w:hAnsi="標楷體" w:cs="Calibri" w:hint="eastAsia"/>
          <w:kern w:val="0"/>
          <w:sz w:val="32"/>
          <w:szCs w:val="32"/>
        </w:rPr>
        <w:t>誠如吳委員所言，刑事訴訟制度的變革，確實切中了目前司法人員工作量過重的核心問題，刑事訴訟制度應做一些細部調整。從剛剛</w:t>
      </w:r>
      <w:proofErr w:type="gramStart"/>
      <w:r w:rsidRPr="001835AE">
        <w:rPr>
          <w:rFonts w:ascii="標楷體" w:eastAsia="標楷體" w:hAnsi="標楷體" w:cs="Calibri" w:hint="eastAsia"/>
          <w:kern w:val="0"/>
          <w:sz w:val="32"/>
          <w:szCs w:val="32"/>
        </w:rPr>
        <w:t>本院廳</w:t>
      </w:r>
      <w:proofErr w:type="gramEnd"/>
      <w:r w:rsidRPr="001835AE">
        <w:rPr>
          <w:rFonts w:ascii="標楷體" w:eastAsia="標楷體" w:hAnsi="標楷體" w:cs="Calibri" w:hint="eastAsia"/>
          <w:kern w:val="0"/>
          <w:sz w:val="32"/>
          <w:szCs w:val="32"/>
        </w:rPr>
        <w:t>、處長報告中，可以知道法官過</w:t>
      </w:r>
      <w:proofErr w:type="gramStart"/>
      <w:r w:rsidRPr="001835AE">
        <w:rPr>
          <w:rFonts w:ascii="標楷體" w:eastAsia="標楷體" w:hAnsi="標楷體" w:cs="Calibri" w:hint="eastAsia"/>
          <w:kern w:val="0"/>
          <w:sz w:val="32"/>
          <w:szCs w:val="32"/>
        </w:rPr>
        <w:t>勞</w:t>
      </w:r>
      <w:proofErr w:type="gramEnd"/>
      <w:r w:rsidRPr="001835AE">
        <w:rPr>
          <w:rFonts w:ascii="標楷體" w:eastAsia="標楷體" w:hAnsi="標楷體" w:cs="Calibri" w:hint="eastAsia"/>
          <w:kern w:val="0"/>
          <w:sz w:val="32"/>
          <w:szCs w:val="32"/>
        </w:rPr>
        <w:t>的狀況，法官群體共同的心聲就是「我好累」，尤其是刑事案件因詐欺案件</w:t>
      </w:r>
      <w:r w:rsidRPr="001835AE">
        <w:rPr>
          <w:rFonts w:ascii="標楷體" w:eastAsia="標楷體" w:hAnsi="標楷體" w:cs="Calibri" w:hint="eastAsia"/>
          <w:kern w:val="0"/>
          <w:sz w:val="32"/>
          <w:szCs w:val="32"/>
        </w:rPr>
        <w:lastRenderedPageBreak/>
        <w:t>爆增而帶來的沉重負擔，本院已朝向「</w:t>
      </w:r>
      <w:proofErr w:type="gramStart"/>
      <w:r w:rsidRPr="001835AE">
        <w:rPr>
          <w:rFonts w:ascii="標楷體" w:eastAsia="標楷體" w:hAnsi="標楷體" w:cs="Calibri" w:hint="eastAsia"/>
          <w:kern w:val="0"/>
          <w:sz w:val="32"/>
          <w:szCs w:val="32"/>
        </w:rPr>
        <w:t>書類瘦身</w:t>
      </w:r>
      <w:proofErr w:type="gramEnd"/>
      <w:r w:rsidRPr="001835AE">
        <w:rPr>
          <w:rFonts w:ascii="標楷體" w:eastAsia="標楷體" w:hAnsi="標楷體" w:cs="Calibri" w:hint="eastAsia"/>
          <w:kern w:val="0"/>
          <w:sz w:val="32"/>
          <w:szCs w:val="32"/>
        </w:rPr>
        <w:t>」與「程序簡化」兩大方向努力，並已提出相關法案。</w:t>
      </w:r>
    </w:p>
    <w:p w:rsidR="001835AE" w:rsidRPr="001835AE" w:rsidRDefault="001835AE" w:rsidP="001835AE">
      <w:pPr>
        <w:widowControl/>
        <w:overflowPunct w:val="0"/>
        <w:spacing w:line="540" w:lineRule="exact"/>
        <w:ind w:leftChars="200" w:left="480" w:firstLineChars="200" w:firstLine="640"/>
        <w:jc w:val="both"/>
        <w:rPr>
          <w:rFonts w:ascii="標楷體" w:eastAsia="標楷體" w:hAnsi="標楷體" w:cs="Calibri"/>
          <w:kern w:val="0"/>
          <w:sz w:val="32"/>
          <w:szCs w:val="32"/>
        </w:rPr>
      </w:pPr>
      <w:r w:rsidRPr="001835AE">
        <w:rPr>
          <w:rFonts w:ascii="標楷體" w:eastAsia="標楷體" w:hAnsi="標楷體" w:cs="Calibri" w:hint="eastAsia"/>
          <w:kern w:val="0"/>
          <w:sz w:val="32"/>
          <w:szCs w:val="32"/>
        </w:rPr>
        <w:t>有關證據調查程序簡化部分，本院已提出刑事訴訟法第165條之2、第288條、第364條及第366條等修正草案，目前已送行政院會銜中，修正條文完全呼應吳委員提出的簡化方向。依刑事訴訟法規定之相關證據的提示，包含物證、書證或新型態證據等之提示，若證據已由當事人提出、或辯護人已行使閱卷權而知悉內容，應不需要重複提示辨認、告以要旨或朗讀等冗長程序。盼立法院未來能支持此法案，讓法官在證據程序上能減輕一些負擔。</w:t>
      </w:r>
    </w:p>
    <w:p w:rsidR="001835AE" w:rsidRPr="001835AE" w:rsidRDefault="001835AE" w:rsidP="001835AE">
      <w:pPr>
        <w:widowControl/>
        <w:overflowPunct w:val="0"/>
        <w:spacing w:line="540" w:lineRule="exact"/>
        <w:ind w:leftChars="200" w:left="480" w:firstLineChars="200" w:firstLine="640"/>
        <w:jc w:val="both"/>
        <w:rPr>
          <w:rFonts w:ascii="標楷體" w:eastAsia="標楷體" w:hAnsi="標楷體" w:cs="Calibri"/>
          <w:kern w:val="0"/>
          <w:sz w:val="32"/>
          <w:szCs w:val="32"/>
        </w:rPr>
      </w:pPr>
      <w:r w:rsidRPr="001835AE">
        <w:rPr>
          <w:rFonts w:ascii="標楷體" w:eastAsia="標楷體" w:hAnsi="標楷體" w:cs="Calibri" w:hint="eastAsia"/>
          <w:kern w:val="0"/>
          <w:sz w:val="32"/>
          <w:szCs w:val="32"/>
        </w:rPr>
        <w:t>此次會銜修正條文中，還包括擴大</w:t>
      </w:r>
      <w:proofErr w:type="gramStart"/>
      <w:r w:rsidRPr="001835AE">
        <w:rPr>
          <w:rFonts w:ascii="標楷體" w:eastAsia="標楷體" w:hAnsi="標楷體" w:cs="Calibri" w:hint="eastAsia"/>
          <w:kern w:val="0"/>
          <w:sz w:val="32"/>
          <w:szCs w:val="32"/>
        </w:rPr>
        <w:t>第一審獨任</w:t>
      </w:r>
      <w:proofErr w:type="gramEnd"/>
      <w:r w:rsidRPr="001835AE">
        <w:rPr>
          <w:rFonts w:ascii="標楷體" w:eastAsia="標楷體" w:hAnsi="標楷體" w:cs="Calibri" w:hint="eastAsia"/>
          <w:kern w:val="0"/>
          <w:sz w:val="32"/>
          <w:szCs w:val="32"/>
        </w:rPr>
        <w:t>審判範圍，簡單、證據明確或法律見解</w:t>
      </w:r>
      <w:proofErr w:type="gramStart"/>
      <w:r w:rsidRPr="001835AE">
        <w:rPr>
          <w:rFonts w:ascii="標楷體" w:eastAsia="標楷體" w:hAnsi="標楷體" w:cs="Calibri" w:hint="eastAsia"/>
          <w:kern w:val="0"/>
          <w:sz w:val="32"/>
          <w:szCs w:val="32"/>
        </w:rPr>
        <w:t>清楚的</w:t>
      </w:r>
      <w:proofErr w:type="gramEnd"/>
      <w:r w:rsidRPr="001835AE">
        <w:rPr>
          <w:rFonts w:ascii="標楷體" w:eastAsia="標楷體" w:hAnsi="標楷體" w:cs="Calibri" w:hint="eastAsia"/>
          <w:kern w:val="0"/>
          <w:sz w:val="32"/>
          <w:szCs w:val="32"/>
        </w:rPr>
        <w:t>案件不需要</w:t>
      </w:r>
      <w:r w:rsidRPr="001835AE">
        <w:rPr>
          <w:rFonts w:ascii="標楷體" w:eastAsia="標楷體" w:hAnsi="標楷體" w:cs="Calibri"/>
          <w:kern w:val="0"/>
          <w:sz w:val="32"/>
          <w:szCs w:val="32"/>
        </w:rPr>
        <w:t>3</w:t>
      </w:r>
      <w:r w:rsidRPr="001835AE">
        <w:rPr>
          <w:rFonts w:ascii="標楷體" w:eastAsia="標楷體" w:hAnsi="標楷體" w:cs="Calibri" w:hint="eastAsia"/>
          <w:kern w:val="0"/>
          <w:sz w:val="32"/>
          <w:szCs w:val="32"/>
        </w:rPr>
        <w:t>名法官合議，得由獨任法官審理，以解放合議庭人力。</w:t>
      </w:r>
    </w:p>
    <w:p w:rsidR="001835AE" w:rsidRPr="001835AE" w:rsidRDefault="001835AE" w:rsidP="001835AE">
      <w:pPr>
        <w:widowControl/>
        <w:overflowPunct w:val="0"/>
        <w:spacing w:line="540" w:lineRule="exact"/>
        <w:ind w:leftChars="200" w:left="480" w:firstLineChars="200" w:firstLine="640"/>
        <w:jc w:val="both"/>
        <w:rPr>
          <w:rFonts w:ascii="標楷體" w:eastAsia="標楷體" w:hAnsi="標楷體" w:cs="Calibri"/>
          <w:kern w:val="0"/>
          <w:sz w:val="32"/>
          <w:szCs w:val="32"/>
        </w:rPr>
      </w:pPr>
      <w:r w:rsidRPr="001835AE">
        <w:rPr>
          <w:rFonts w:ascii="標楷體" w:eastAsia="標楷體" w:hAnsi="標楷體" w:cs="Calibri" w:hint="eastAsia"/>
          <w:kern w:val="0"/>
          <w:sz w:val="32"/>
          <w:szCs w:val="32"/>
        </w:rPr>
        <w:t>有關簡化書類的部分，最終的目標是讓法官「敢用、好用」，本院雖推動裁判書簡化多年，但法官往往因擔心遭上訴撤銷或影響成績而不敢使用，本院於112年再度檢討與調整簡化原則，並明定適用簡化判決類型，可直接引用既有書狀(如檢察官書類、裁判書內容等)，修正上訴審「視為維持」範圍與審查重點，避免因簡化而撤銷。</w:t>
      </w:r>
    </w:p>
    <w:p w:rsidR="001835AE" w:rsidRPr="001835AE" w:rsidRDefault="001835AE" w:rsidP="001835AE">
      <w:pPr>
        <w:widowControl/>
        <w:overflowPunct w:val="0"/>
        <w:spacing w:line="540" w:lineRule="exact"/>
        <w:ind w:leftChars="200" w:left="480" w:firstLineChars="200" w:firstLine="640"/>
        <w:jc w:val="both"/>
        <w:rPr>
          <w:rFonts w:ascii="標楷體" w:eastAsia="標楷體" w:hAnsi="標楷體" w:cs="Calibri"/>
          <w:kern w:val="0"/>
          <w:sz w:val="32"/>
          <w:szCs w:val="32"/>
        </w:rPr>
      </w:pPr>
      <w:r w:rsidRPr="001835AE">
        <w:rPr>
          <w:rFonts w:ascii="標楷體" w:eastAsia="標楷體" w:hAnsi="標楷體" w:cs="Calibri" w:hint="eastAsia"/>
          <w:kern w:val="0"/>
          <w:sz w:val="32"/>
          <w:szCs w:val="32"/>
        </w:rPr>
        <w:t>另為減輕人力負擔，擴大遠距訊問適用範圍，修正刑事訴訟法第273之2規定，使審判程序可以比照訊問程序，以降低法警提解人犯負擔；並與矯正署及地檢署協商，推動電子送達與裁定電子化，如假釋付保護管束裁定，以減輕書記官工作負擔。</w:t>
      </w:r>
    </w:p>
    <w:p w:rsidR="001835AE" w:rsidRPr="001835AE" w:rsidRDefault="001835AE" w:rsidP="001835AE">
      <w:pPr>
        <w:widowControl/>
        <w:overflowPunct w:val="0"/>
        <w:spacing w:line="540" w:lineRule="exact"/>
        <w:ind w:leftChars="200" w:left="480" w:firstLineChars="200" w:firstLine="640"/>
        <w:jc w:val="both"/>
        <w:rPr>
          <w:rFonts w:ascii="標楷體" w:eastAsia="標楷體" w:hAnsi="標楷體" w:cs="Calibri"/>
          <w:kern w:val="0"/>
          <w:sz w:val="32"/>
          <w:szCs w:val="32"/>
        </w:rPr>
      </w:pPr>
      <w:r w:rsidRPr="001835AE">
        <w:rPr>
          <w:rFonts w:ascii="標楷體" w:eastAsia="標楷體" w:hAnsi="標楷體" w:cs="Calibri" w:hint="eastAsia"/>
          <w:kern w:val="0"/>
          <w:sz w:val="32"/>
          <w:szCs w:val="32"/>
        </w:rPr>
        <w:t>其餘部分請參照簡報資料(附件4</w:t>
      </w:r>
      <w:r w:rsidRPr="001835AE">
        <w:rPr>
          <w:rFonts w:ascii="標楷體" w:eastAsia="標楷體" w:hAnsi="標楷體" w:cs="Calibri"/>
          <w:kern w:val="0"/>
          <w:sz w:val="32"/>
          <w:szCs w:val="32"/>
        </w:rPr>
        <w:t>)</w:t>
      </w:r>
      <w:r w:rsidRPr="001835AE">
        <w:rPr>
          <w:rFonts w:ascii="標楷體" w:eastAsia="標楷體" w:hAnsi="標楷體" w:cs="Calibri" w:hint="eastAsia"/>
          <w:kern w:val="0"/>
          <w:sz w:val="32"/>
          <w:szCs w:val="32"/>
        </w:rPr>
        <w:t>。</w:t>
      </w:r>
    </w:p>
    <w:p w:rsidR="001835AE" w:rsidRPr="001835AE" w:rsidRDefault="001835AE" w:rsidP="001835AE">
      <w:pPr>
        <w:widowControl/>
        <w:numPr>
          <w:ilvl w:val="0"/>
          <w:numId w:val="33"/>
        </w:numPr>
        <w:overflowPunct w:val="0"/>
        <w:spacing w:after="140" w:line="540" w:lineRule="exact"/>
        <w:ind w:left="0" w:firstLine="0"/>
        <w:jc w:val="both"/>
        <w:rPr>
          <w:rFonts w:ascii="標楷體" w:eastAsia="標楷體" w:hAnsi="標楷體" w:cs="Calibri"/>
          <w:b/>
          <w:bCs/>
          <w:kern w:val="0"/>
          <w:sz w:val="32"/>
          <w:szCs w:val="32"/>
        </w:rPr>
      </w:pPr>
      <w:r w:rsidRPr="001835AE">
        <w:rPr>
          <w:rFonts w:ascii="標楷體" w:eastAsia="標楷體" w:hAnsi="標楷體" w:cs="Calibri" w:hint="eastAsia"/>
          <w:b/>
          <w:bCs/>
          <w:kern w:val="0"/>
          <w:sz w:val="32"/>
          <w:szCs w:val="32"/>
        </w:rPr>
        <w:t>司法及法制委員會翁召集委員曉玲：</w:t>
      </w:r>
    </w:p>
    <w:p w:rsidR="001835AE" w:rsidRPr="001835AE" w:rsidRDefault="001835AE" w:rsidP="001835AE">
      <w:pPr>
        <w:widowControl/>
        <w:overflowPunct w:val="0"/>
        <w:spacing w:line="540" w:lineRule="exact"/>
        <w:ind w:leftChars="200" w:left="480" w:firstLineChars="200" w:firstLine="640"/>
        <w:jc w:val="both"/>
        <w:rPr>
          <w:rFonts w:ascii="標楷體" w:eastAsia="標楷體" w:hAnsi="標楷體" w:cs="Calibri"/>
          <w:kern w:val="0"/>
          <w:sz w:val="32"/>
          <w:szCs w:val="32"/>
        </w:rPr>
      </w:pPr>
      <w:r w:rsidRPr="001835AE">
        <w:rPr>
          <w:rFonts w:ascii="標楷體" w:eastAsia="標楷體" w:hAnsi="標楷體" w:cs="Calibri" w:hint="eastAsia"/>
          <w:kern w:val="0"/>
          <w:sz w:val="32"/>
          <w:szCs w:val="32"/>
        </w:rPr>
        <w:lastRenderedPageBreak/>
        <w:t>聽完</w:t>
      </w:r>
      <w:proofErr w:type="gramStart"/>
      <w:r w:rsidRPr="001835AE">
        <w:rPr>
          <w:rFonts w:ascii="標楷體" w:eastAsia="標楷體" w:hAnsi="標楷體" w:cs="Calibri" w:hint="eastAsia"/>
          <w:kern w:val="0"/>
          <w:sz w:val="32"/>
          <w:szCs w:val="32"/>
        </w:rPr>
        <w:t>司法院廳處長</w:t>
      </w:r>
      <w:proofErr w:type="gramEnd"/>
      <w:r w:rsidRPr="001835AE">
        <w:rPr>
          <w:rFonts w:ascii="標楷體" w:eastAsia="標楷體" w:hAnsi="標楷體" w:cs="Calibri" w:hint="eastAsia"/>
          <w:kern w:val="0"/>
          <w:sz w:val="32"/>
          <w:szCs w:val="32"/>
        </w:rPr>
        <w:t>及高院長的報告，讓我清楚瞭解法官、書記官，甚至法警等法院人力不足，工作量過大的狀況，司法的公信力絕對不是單純建立在裁判書上，而是與整個審理程序、人民的信賴度有關。</w:t>
      </w:r>
    </w:p>
    <w:p w:rsidR="001835AE" w:rsidRPr="001835AE" w:rsidRDefault="001835AE" w:rsidP="001835AE">
      <w:pPr>
        <w:widowControl/>
        <w:overflowPunct w:val="0"/>
        <w:spacing w:line="540" w:lineRule="exact"/>
        <w:ind w:leftChars="200" w:left="480" w:firstLineChars="200" w:firstLine="640"/>
        <w:jc w:val="both"/>
        <w:rPr>
          <w:rFonts w:ascii="標楷體" w:eastAsia="標楷體" w:hAnsi="標楷體" w:cs="Calibri"/>
          <w:kern w:val="0"/>
          <w:sz w:val="32"/>
          <w:szCs w:val="32"/>
        </w:rPr>
      </w:pPr>
      <w:r w:rsidRPr="001835AE">
        <w:rPr>
          <w:rFonts w:ascii="標楷體" w:eastAsia="標楷體" w:hAnsi="標楷體" w:cs="Calibri" w:hint="eastAsia"/>
          <w:kern w:val="0"/>
          <w:sz w:val="32"/>
          <w:szCs w:val="32"/>
        </w:rPr>
        <w:t>目前司法院有多項法案已會銜行政院，但仍有部分修正法案尚未排入行政院院會審查，確實進度緩慢，恐耽誤修法進度，建議可改由立法院主動提案以加速立法程序。我非常願意協助司法院推動簡化書記官開庭紀錄工作，將書記官非必要工作交由委外人力辦理，並督促行政院人事行政總處調整薪資制度，提高書記官加給、紀錄費及加班費等，另檢討職務代理人的薪資，以利找到適當的委外人力等事項，希望透過修法方式，簡化制度、修正程序，以期能夠留住司法人才。</w:t>
      </w:r>
    </w:p>
    <w:p w:rsidR="001835AE" w:rsidRPr="001835AE" w:rsidRDefault="001835AE" w:rsidP="001835AE">
      <w:pPr>
        <w:widowControl/>
        <w:overflowPunct w:val="0"/>
        <w:spacing w:line="540" w:lineRule="exact"/>
        <w:ind w:leftChars="200" w:left="480" w:firstLineChars="200" w:firstLine="640"/>
        <w:jc w:val="both"/>
        <w:rPr>
          <w:rFonts w:ascii="標楷體" w:eastAsia="標楷體" w:hAnsi="標楷體" w:cs="Calibri"/>
          <w:kern w:val="0"/>
          <w:sz w:val="32"/>
          <w:szCs w:val="32"/>
        </w:rPr>
      </w:pPr>
      <w:r w:rsidRPr="001835AE">
        <w:rPr>
          <w:rFonts w:ascii="標楷體" w:eastAsia="標楷體" w:hAnsi="標楷體" w:cs="Calibri" w:hint="eastAsia"/>
          <w:kern w:val="0"/>
          <w:sz w:val="32"/>
          <w:szCs w:val="32"/>
        </w:rPr>
        <w:t>立法院同仁有無提問？</w:t>
      </w:r>
    </w:p>
    <w:p w:rsidR="001835AE" w:rsidRPr="001835AE" w:rsidRDefault="001835AE" w:rsidP="001835AE">
      <w:pPr>
        <w:widowControl/>
        <w:numPr>
          <w:ilvl w:val="0"/>
          <w:numId w:val="33"/>
        </w:numPr>
        <w:overflowPunct w:val="0"/>
        <w:spacing w:after="140" w:line="540" w:lineRule="exact"/>
        <w:ind w:left="0" w:firstLine="0"/>
        <w:jc w:val="both"/>
        <w:rPr>
          <w:rFonts w:ascii="標楷體" w:eastAsia="標楷體" w:hAnsi="標楷體" w:cs="Calibri"/>
          <w:b/>
          <w:bCs/>
          <w:kern w:val="0"/>
          <w:sz w:val="32"/>
          <w:szCs w:val="32"/>
        </w:rPr>
      </w:pPr>
      <w:r w:rsidRPr="001835AE">
        <w:rPr>
          <w:rFonts w:ascii="標楷體" w:eastAsia="標楷體" w:hAnsi="標楷體" w:cs="Calibri" w:hint="eastAsia"/>
          <w:b/>
          <w:bCs/>
          <w:kern w:val="0"/>
          <w:sz w:val="32"/>
          <w:szCs w:val="32"/>
        </w:rPr>
        <w:t>吳宗憲委員研究室陳助理靜蓉：</w:t>
      </w:r>
    </w:p>
    <w:p w:rsidR="001835AE" w:rsidRPr="001835AE" w:rsidRDefault="001835AE" w:rsidP="001835AE">
      <w:pPr>
        <w:widowControl/>
        <w:overflowPunct w:val="0"/>
        <w:spacing w:line="540" w:lineRule="exact"/>
        <w:ind w:leftChars="200" w:left="480" w:firstLineChars="200" w:firstLine="640"/>
        <w:jc w:val="both"/>
        <w:rPr>
          <w:rFonts w:ascii="標楷體" w:eastAsia="標楷體" w:hAnsi="標楷體" w:cs="Calibri"/>
          <w:kern w:val="0"/>
          <w:sz w:val="32"/>
          <w:szCs w:val="32"/>
        </w:rPr>
      </w:pPr>
      <w:r w:rsidRPr="001835AE">
        <w:rPr>
          <w:rFonts w:ascii="標楷體" w:eastAsia="標楷體" w:hAnsi="標楷體" w:cs="Calibri" w:hint="eastAsia"/>
          <w:kern w:val="0"/>
          <w:sz w:val="32"/>
          <w:szCs w:val="32"/>
        </w:rPr>
        <w:t>案件暴增與人力不足導致長期過</w:t>
      </w:r>
      <w:proofErr w:type="gramStart"/>
      <w:r w:rsidRPr="001835AE">
        <w:rPr>
          <w:rFonts w:ascii="標楷體" w:eastAsia="標楷體" w:hAnsi="標楷體" w:cs="Calibri" w:hint="eastAsia"/>
          <w:kern w:val="0"/>
          <w:sz w:val="32"/>
          <w:szCs w:val="32"/>
        </w:rPr>
        <w:t>勞</w:t>
      </w:r>
      <w:proofErr w:type="gramEnd"/>
      <w:r w:rsidRPr="001835AE">
        <w:rPr>
          <w:rFonts w:ascii="標楷體" w:eastAsia="標楷體" w:hAnsi="標楷體" w:cs="Calibri" w:hint="eastAsia"/>
          <w:kern w:val="0"/>
          <w:sz w:val="32"/>
          <w:szCs w:val="32"/>
        </w:rPr>
        <w:t>，加速中生代流失，使司法人員不願久任，原本期待律師申請轉任法官的任用制度不如預期，申請人數雪崩式下滑，應該要設法簡化相關制度，否則無法補足人力。</w:t>
      </w:r>
    </w:p>
    <w:p w:rsidR="001835AE" w:rsidRPr="001835AE" w:rsidRDefault="001835AE" w:rsidP="001835AE">
      <w:pPr>
        <w:widowControl/>
        <w:overflowPunct w:val="0"/>
        <w:spacing w:line="540" w:lineRule="exact"/>
        <w:ind w:leftChars="200" w:left="480" w:firstLineChars="200" w:firstLine="640"/>
        <w:jc w:val="both"/>
        <w:rPr>
          <w:rFonts w:ascii="標楷體" w:eastAsia="標楷體" w:hAnsi="標楷體" w:cs="Calibri"/>
          <w:kern w:val="0"/>
          <w:sz w:val="32"/>
          <w:szCs w:val="32"/>
        </w:rPr>
      </w:pPr>
      <w:r w:rsidRPr="001835AE">
        <w:rPr>
          <w:rFonts w:ascii="標楷體" w:eastAsia="標楷體" w:hAnsi="標楷體" w:cs="Calibri" w:hint="eastAsia"/>
          <w:kern w:val="0"/>
          <w:sz w:val="32"/>
          <w:szCs w:val="32"/>
        </w:rPr>
        <w:t>建議書記官「紀錄費」改</w:t>
      </w:r>
      <w:proofErr w:type="gramStart"/>
      <w:r w:rsidRPr="001835AE">
        <w:rPr>
          <w:rFonts w:ascii="標楷體" w:eastAsia="標楷體" w:hAnsi="標楷體" w:cs="Calibri" w:hint="eastAsia"/>
          <w:kern w:val="0"/>
          <w:sz w:val="32"/>
          <w:szCs w:val="32"/>
        </w:rPr>
        <w:t>採</w:t>
      </w:r>
      <w:proofErr w:type="gramEnd"/>
      <w:r w:rsidRPr="001835AE">
        <w:rPr>
          <w:rFonts w:ascii="標楷體" w:eastAsia="標楷體" w:hAnsi="標楷體" w:cs="Calibri" w:hint="eastAsia"/>
          <w:kern w:val="0"/>
          <w:sz w:val="32"/>
          <w:szCs w:val="32"/>
        </w:rPr>
        <w:t>時數累進制，而非定額給付，是照紀錄時數之多寡給付，對紀錄書記官比較公平。關於接聽民眾電話，可先由訓練有素的約聘人員，過濾篩選來電，緩和民眾情緒，再適當轉接個案書記官，以減輕書記官工作負擔。另擔心放寬司法事務官業務範圍，恐重蹈人力過</w:t>
      </w:r>
      <w:proofErr w:type="gramStart"/>
      <w:r w:rsidRPr="001835AE">
        <w:rPr>
          <w:rFonts w:ascii="標楷體" w:eastAsia="標楷體" w:hAnsi="標楷體" w:cs="Calibri" w:hint="eastAsia"/>
          <w:kern w:val="0"/>
          <w:sz w:val="32"/>
          <w:szCs w:val="32"/>
        </w:rPr>
        <w:t>勞</w:t>
      </w:r>
      <w:proofErr w:type="gramEnd"/>
      <w:r w:rsidRPr="001835AE">
        <w:rPr>
          <w:rFonts w:ascii="標楷體" w:eastAsia="標楷體" w:hAnsi="標楷體" w:cs="Calibri" w:hint="eastAsia"/>
          <w:kern w:val="0"/>
          <w:sz w:val="32"/>
          <w:szCs w:val="32"/>
        </w:rPr>
        <w:t>覆轍，需有配套措施。</w:t>
      </w:r>
    </w:p>
    <w:p w:rsidR="001835AE" w:rsidRPr="001835AE" w:rsidRDefault="001835AE" w:rsidP="001835AE">
      <w:pPr>
        <w:widowControl/>
        <w:overflowPunct w:val="0"/>
        <w:spacing w:line="540" w:lineRule="exact"/>
        <w:ind w:leftChars="200" w:left="480" w:firstLineChars="200" w:firstLine="640"/>
        <w:jc w:val="both"/>
        <w:rPr>
          <w:rFonts w:ascii="標楷體" w:eastAsia="標楷體" w:hAnsi="標楷體" w:cs="Calibri"/>
          <w:kern w:val="0"/>
          <w:sz w:val="32"/>
          <w:szCs w:val="32"/>
        </w:rPr>
      </w:pPr>
      <w:r w:rsidRPr="001835AE">
        <w:rPr>
          <w:rFonts w:ascii="標楷體" w:eastAsia="標楷體" w:hAnsi="標楷體" w:cs="Calibri" w:hint="eastAsia"/>
          <w:kern w:val="0"/>
          <w:sz w:val="32"/>
          <w:szCs w:val="32"/>
        </w:rPr>
        <w:t>稍後請再進一步說明剛才報告提及「適當人員協助記錄」部分。</w:t>
      </w:r>
    </w:p>
    <w:p w:rsidR="001835AE" w:rsidRPr="001835AE" w:rsidRDefault="001835AE" w:rsidP="001835AE">
      <w:pPr>
        <w:widowControl/>
        <w:overflowPunct w:val="0"/>
        <w:spacing w:line="540" w:lineRule="exact"/>
        <w:ind w:leftChars="200" w:left="480" w:firstLineChars="200" w:firstLine="640"/>
        <w:jc w:val="both"/>
        <w:rPr>
          <w:rFonts w:ascii="標楷體" w:eastAsia="標楷體" w:hAnsi="標楷體" w:cs="Calibri"/>
          <w:kern w:val="0"/>
          <w:sz w:val="32"/>
          <w:szCs w:val="32"/>
        </w:rPr>
      </w:pPr>
      <w:r w:rsidRPr="001835AE">
        <w:rPr>
          <w:rFonts w:ascii="標楷體" w:eastAsia="標楷體" w:hAnsi="標楷體" w:cs="Calibri" w:hint="eastAsia"/>
          <w:kern w:val="0"/>
          <w:sz w:val="32"/>
          <w:szCs w:val="32"/>
        </w:rPr>
        <w:lastRenderedPageBreak/>
        <w:t>最後，有關設立北部少年及家事法院部分，之前有列入第1會期的立法計畫，但後來就不再列入立法計畫，希望瞭解其中原因，或是否有其他組織調整或人力增補模式，以解決少家法院人力不足之困境。</w:t>
      </w:r>
    </w:p>
    <w:p w:rsidR="001835AE" w:rsidRPr="001835AE" w:rsidRDefault="001835AE" w:rsidP="001835AE">
      <w:pPr>
        <w:widowControl/>
        <w:numPr>
          <w:ilvl w:val="0"/>
          <w:numId w:val="33"/>
        </w:numPr>
        <w:overflowPunct w:val="0"/>
        <w:spacing w:after="140" w:line="540" w:lineRule="exact"/>
        <w:ind w:left="0" w:firstLine="0"/>
        <w:jc w:val="both"/>
        <w:rPr>
          <w:rFonts w:ascii="標楷體" w:eastAsia="標楷體" w:hAnsi="標楷體" w:cs="Calibri"/>
          <w:b/>
          <w:bCs/>
          <w:kern w:val="0"/>
          <w:sz w:val="32"/>
          <w:szCs w:val="32"/>
        </w:rPr>
      </w:pPr>
      <w:r w:rsidRPr="001835AE">
        <w:rPr>
          <w:rFonts w:ascii="標楷體" w:eastAsia="標楷體" w:hAnsi="標楷體" w:cs="Calibri" w:hint="eastAsia"/>
          <w:b/>
          <w:bCs/>
          <w:kern w:val="0"/>
          <w:sz w:val="32"/>
          <w:szCs w:val="32"/>
        </w:rPr>
        <w:t>司法及法制委員會翁召集委員曉玲：</w:t>
      </w:r>
    </w:p>
    <w:p w:rsidR="001835AE" w:rsidRPr="001835AE" w:rsidRDefault="001835AE" w:rsidP="001835AE">
      <w:pPr>
        <w:widowControl/>
        <w:overflowPunct w:val="0"/>
        <w:spacing w:line="540" w:lineRule="exact"/>
        <w:ind w:leftChars="200" w:left="480" w:firstLineChars="200" w:firstLine="640"/>
        <w:jc w:val="both"/>
        <w:rPr>
          <w:rFonts w:ascii="標楷體" w:eastAsia="標楷體" w:hAnsi="標楷體" w:cs="Calibri"/>
          <w:kern w:val="0"/>
          <w:sz w:val="32"/>
          <w:szCs w:val="32"/>
        </w:rPr>
      </w:pPr>
      <w:r w:rsidRPr="001835AE">
        <w:rPr>
          <w:rFonts w:ascii="標楷體" w:eastAsia="標楷體" w:hAnsi="標楷體" w:cs="Calibri" w:hint="eastAsia"/>
          <w:kern w:val="0"/>
          <w:sz w:val="32"/>
          <w:szCs w:val="32"/>
        </w:rPr>
        <w:t>接下來請立法院同仁繼續提問，全部提問完畢後，再請司法院一併回應。</w:t>
      </w:r>
    </w:p>
    <w:p w:rsidR="001835AE" w:rsidRPr="001835AE" w:rsidRDefault="001835AE" w:rsidP="001835AE">
      <w:pPr>
        <w:widowControl/>
        <w:numPr>
          <w:ilvl w:val="0"/>
          <w:numId w:val="33"/>
        </w:numPr>
        <w:overflowPunct w:val="0"/>
        <w:spacing w:after="140" w:line="540" w:lineRule="exact"/>
        <w:ind w:left="0" w:firstLine="0"/>
        <w:jc w:val="both"/>
        <w:rPr>
          <w:rFonts w:ascii="標楷體" w:eastAsia="標楷體" w:hAnsi="標楷體" w:cs="Calibri"/>
          <w:b/>
          <w:bCs/>
          <w:kern w:val="0"/>
          <w:sz w:val="32"/>
          <w:szCs w:val="32"/>
        </w:rPr>
      </w:pPr>
      <w:r w:rsidRPr="001835AE">
        <w:rPr>
          <w:rFonts w:ascii="標楷體" w:eastAsia="標楷體" w:hAnsi="標楷體" w:cs="Calibri" w:hint="eastAsia"/>
          <w:b/>
          <w:bCs/>
          <w:kern w:val="0"/>
          <w:sz w:val="32"/>
          <w:szCs w:val="32"/>
        </w:rPr>
        <w:t>立法委員翁曉玲研究室蔡助理岡</w:t>
      </w:r>
      <w:proofErr w:type="gramStart"/>
      <w:r w:rsidRPr="001835AE">
        <w:rPr>
          <w:rFonts w:ascii="標楷體" w:eastAsia="標楷體" w:hAnsi="標楷體" w:cs="Calibri" w:hint="eastAsia"/>
          <w:b/>
          <w:bCs/>
          <w:kern w:val="0"/>
          <w:sz w:val="32"/>
          <w:szCs w:val="32"/>
        </w:rPr>
        <w:t>霖</w:t>
      </w:r>
      <w:proofErr w:type="gramEnd"/>
      <w:r w:rsidRPr="001835AE">
        <w:rPr>
          <w:rFonts w:ascii="標楷體" w:eastAsia="標楷體" w:hAnsi="標楷體" w:cs="Calibri" w:hint="eastAsia"/>
          <w:b/>
          <w:bCs/>
          <w:kern w:val="0"/>
          <w:sz w:val="32"/>
          <w:szCs w:val="32"/>
        </w:rPr>
        <w:t>：</w:t>
      </w:r>
    </w:p>
    <w:p w:rsidR="001835AE" w:rsidRPr="001835AE" w:rsidRDefault="001835AE" w:rsidP="001835AE">
      <w:pPr>
        <w:widowControl/>
        <w:overflowPunct w:val="0"/>
        <w:spacing w:line="540" w:lineRule="exact"/>
        <w:ind w:leftChars="200" w:left="480" w:firstLineChars="200" w:firstLine="640"/>
        <w:jc w:val="both"/>
        <w:rPr>
          <w:rFonts w:ascii="標楷體" w:eastAsia="標楷體" w:hAnsi="標楷體" w:cs="Calibri"/>
          <w:kern w:val="0"/>
          <w:sz w:val="32"/>
          <w:szCs w:val="32"/>
        </w:rPr>
      </w:pPr>
      <w:r w:rsidRPr="001835AE">
        <w:rPr>
          <w:rFonts w:ascii="標楷體" w:eastAsia="標楷體" w:hAnsi="標楷體" w:cs="Calibri" w:hint="eastAsia"/>
          <w:kern w:val="0"/>
          <w:sz w:val="32"/>
          <w:szCs w:val="32"/>
        </w:rPr>
        <w:t>第一個問題，若想以提高調解程序的方法，推動案件量減少，但司法事務官僅有206人，且需要兼顧多項業務，在不增加員額的情況下，單靠現有司法事務官人力推動調解，能否有效減輕司法負擔？若民眾不信任制度，恐無法從源頭減輕司法負擔。</w:t>
      </w:r>
    </w:p>
    <w:p w:rsidR="001835AE" w:rsidRPr="001835AE" w:rsidRDefault="001835AE" w:rsidP="001835AE">
      <w:pPr>
        <w:widowControl/>
        <w:overflowPunct w:val="0"/>
        <w:spacing w:line="540" w:lineRule="exact"/>
        <w:ind w:leftChars="200" w:left="480" w:firstLineChars="200" w:firstLine="640"/>
        <w:jc w:val="both"/>
        <w:rPr>
          <w:rFonts w:ascii="標楷體" w:eastAsia="標楷體" w:hAnsi="標楷體" w:cs="Calibri"/>
          <w:kern w:val="0"/>
          <w:sz w:val="32"/>
          <w:szCs w:val="32"/>
        </w:rPr>
      </w:pPr>
      <w:r w:rsidRPr="001835AE">
        <w:rPr>
          <w:rFonts w:ascii="標楷體" w:eastAsia="標楷體" w:hAnsi="標楷體" w:cs="Calibri" w:hint="eastAsia"/>
          <w:kern w:val="0"/>
          <w:sz w:val="32"/>
          <w:szCs w:val="32"/>
        </w:rPr>
        <w:t>第二</w:t>
      </w:r>
      <w:proofErr w:type="gramStart"/>
      <w:r w:rsidRPr="001835AE">
        <w:rPr>
          <w:rFonts w:ascii="標楷體" w:eastAsia="標楷體" w:hAnsi="標楷體" w:cs="Calibri" w:hint="eastAsia"/>
          <w:kern w:val="0"/>
          <w:sz w:val="32"/>
          <w:szCs w:val="32"/>
        </w:rPr>
        <w:t>個</w:t>
      </w:r>
      <w:proofErr w:type="gramEnd"/>
      <w:r w:rsidRPr="001835AE">
        <w:rPr>
          <w:rFonts w:ascii="標楷體" w:eastAsia="標楷體" w:hAnsi="標楷體" w:cs="Calibri" w:hint="eastAsia"/>
          <w:kern w:val="0"/>
          <w:sz w:val="32"/>
          <w:szCs w:val="32"/>
        </w:rPr>
        <w:t>問題，有關法官助理需要協助開庭等工作，但卻無法如同書記官支領紀錄費，這部分是否有相關規範？</w:t>
      </w:r>
    </w:p>
    <w:p w:rsidR="001835AE" w:rsidRPr="001835AE" w:rsidRDefault="001835AE" w:rsidP="001835AE">
      <w:pPr>
        <w:widowControl/>
        <w:overflowPunct w:val="0"/>
        <w:spacing w:line="540" w:lineRule="exact"/>
        <w:ind w:leftChars="200" w:left="480" w:firstLineChars="200" w:firstLine="640"/>
        <w:jc w:val="both"/>
        <w:rPr>
          <w:rFonts w:ascii="標楷體" w:eastAsia="標楷體" w:hAnsi="標楷體" w:cs="Calibri"/>
          <w:b/>
          <w:bCs/>
          <w:kern w:val="0"/>
          <w:sz w:val="32"/>
          <w:szCs w:val="32"/>
        </w:rPr>
      </w:pPr>
      <w:r w:rsidRPr="001835AE">
        <w:rPr>
          <w:rFonts w:ascii="標楷體" w:eastAsia="標楷體" w:hAnsi="標楷體" w:cs="Calibri" w:hint="eastAsia"/>
          <w:kern w:val="0"/>
          <w:sz w:val="32"/>
          <w:szCs w:val="32"/>
        </w:rPr>
        <w:t>第三</w:t>
      </w:r>
      <w:proofErr w:type="gramStart"/>
      <w:r w:rsidRPr="001835AE">
        <w:rPr>
          <w:rFonts w:ascii="標楷體" w:eastAsia="標楷體" w:hAnsi="標楷體" w:cs="Calibri" w:hint="eastAsia"/>
          <w:kern w:val="0"/>
          <w:sz w:val="32"/>
          <w:szCs w:val="32"/>
        </w:rPr>
        <w:t>個</w:t>
      </w:r>
      <w:proofErr w:type="gramEnd"/>
      <w:r w:rsidRPr="001835AE">
        <w:rPr>
          <w:rFonts w:ascii="標楷體" w:eastAsia="標楷體" w:hAnsi="標楷體" w:cs="Calibri" w:hint="eastAsia"/>
          <w:kern w:val="0"/>
          <w:sz w:val="32"/>
          <w:szCs w:val="32"/>
        </w:rPr>
        <w:t>問題，有關「</w:t>
      </w:r>
      <w:proofErr w:type="gramStart"/>
      <w:r w:rsidRPr="001835AE">
        <w:rPr>
          <w:rFonts w:ascii="標楷體" w:eastAsia="標楷體" w:hAnsi="標楷體" w:cs="Calibri" w:hint="eastAsia"/>
          <w:kern w:val="0"/>
          <w:sz w:val="32"/>
          <w:szCs w:val="32"/>
        </w:rPr>
        <w:t>一</w:t>
      </w:r>
      <w:proofErr w:type="gramEnd"/>
      <w:r w:rsidRPr="001835AE">
        <w:rPr>
          <w:rFonts w:ascii="標楷體" w:eastAsia="標楷體" w:hAnsi="標楷體" w:cs="Calibri" w:hint="eastAsia"/>
          <w:kern w:val="0"/>
          <w:sz w:val="32"/>
          <w:szCs w:val="32"/>
        </w:rPr>
        <w:t>庭</w:t>
      </w:r>
      <w:proofErr w:type="gramStart"/>
      <w:r w:rsidRPr="001835AE">
        <w:rPr>
          <w:rFonts w:ascii="標楷體" w:eastAsia="標楷體" w:hAnsi="標楷體" w:cs="Calibri" w:hint="eastAsia"/>
          <w:kern w:val="0"/>
          <w:sz w:val="32"/>
          <w:szCs w:val="32"/>
        </w:rPr>
        <w:t>一</w:t>
      </w:r>
      <w:proofErr w:type="gramEnd"/>
      <w:r w:rsidRPr="001835AE">
        <w:rPr>
          <w:rFonts w:ascii="標楷體" w:eastAsia="標楷體" w:hAnsi="標楷體" w:cs="Calibri" w:hint="eastAsia"/>
          <w:kern w:val="0"/>
          <w:sz w:val="32"/>
          <w:szCs w:val="32"/>
        </w:rPr>
        <w:t>警」部分，未見於115年司法院規劃中，剛才提及所推算的258名法警人力需求是指招考法警還是委外保全？有無具體規劃或策略方向？</w:t>
      </w:r>
    </w:p>
    <w:p w:rsidR="001835AE" w:rsidRPr="001835AE" w:rsidRDefault="001835AE" w:rsidP="001835AE">
      <w:pPr>
        <w:widowControl/>
        <w:numPr>
          <w:ilvl w:val="0"/>
          <w:numId w:val="33"/>
        </w:numPr>
        <w:overflowPunct w:val="0"/>
        <w:spacing w:after="140" w:line="540" w:lineRule="exact"/>
        <w:ind w:left="0" w:firstLine="0"/>
        <w:jc w:val="both"/>
        <w:rPr>
          <w:rFonts w:ascii="標楷體" w:eastAsia="標楷體" w:hAnsi="標楷體" w:cs="Calibri"/>
          <w:b/>
          <w:bCs/>
          <w:kern w:val="0"/>
          <w:sz w:val="32"/>
          <w:szCs w:val="32"/>
        </w:rPr>
      </w:pPr>
      <w:r w:rsidRPr="001835AE">
        <w:rPr>
          <w:rFonts w:ascii="標楷體" w:eastAsia="標楷體" w:hAnsi="標楷體" w:cs="Calibri" w:hint="eastAsia"/>
          <w:b/>
          <w:bCs/>
          <w:kern w:val="0"/>
          <w:sz w:val="32"/>
          <w:szCs w:val="32"/>
        </w:rPr>
        <w:t>立法委員林倩綺</w:t>
      </w:r>
      <w:proofErr w:type="gramStart"/>
      <w:r w:rsidRPr="001835AE">
        <w:rPr>
          <w:rFonts w:ascii="標楷體" w:eastAsia="標楷體" w:hAnsi="標楷體" w:cs="Calibri" w:hint="eastAsia"/>
          <w:b/>
          <w:bCs/>
          <w:kern w:val="0"/>
          <w:sz w:val="32"/>
          <w:szCs w:val="32"/>
        </w:rPr>
        <w:t>研究室楊助理智</w:t>
      </w:r>
      <w:proofErr w:type="gramEnd"/>
      <w:r w:rsidRPr="001835AE">
        <w:rPr>
          <w:rFonts w:ascii="標楷體" w:eastAsia="標楷體" w:hAnsi="標楷體" w:cs="Calibri" w:hint="eastAsia"/>
          <w:b/>
          <w:bCs/>
          <w:kern w:val="0"/>
          <w:sz w:val="32"/>
          <w:szCs w:val="32"/>
        </w:rPr>
        <w:t>鈞：</w:t>
      </w:r>
    </w:p>
    <w:p w:rsidR="001835AE" w:rsidRPr="001835AE" w:rsidRDefault="001835AE" w:rsidP="001835AE">
      <w:pPr>
        <w:widowControl/>
        <w:overflowPunct w:val="0"/>
        <w:spacing w:line="540" w:lineRule="exact"/>
        <w:ind w:leftChars="200" w:left="480" w:firstLineChars="200" w:firstLine="640"/>
        <w:jc w:val="both"/>
        <w:rPr>
          <w:rFonts w:ascii="標楷體" w:eastAsia="標楷體" w:hAnsi="標楷體" w:cs="Calibri"/>
          <w:kern w:val="0"/>
          <w:sz w:val="32"/>
          <w:szCs w:val="32"/>
        </w:rPr>
      </w:pPr>
      <w:r w:rsidRPr="001835AE">
        <w:rPr>
          <w:rFonts w:ascii="標楷體" w:eastAsia="標楷體" w:hAnsi="標楷體" w:cs="Calibri" w:hint="eastAsia"/>
          <w:kern w:val="0"/>
          <w:sz w:val="32"/>
          <w:szCs w:val="32"/>
        </w:rPr>
        <w:t>司法院就A</w:t>
      </w:r>
      <w:r w:rsidRPr="001835AE">
        <w:rPr>
          <w:rFonts w:ascii="標楷體" w:eastAsia="標楷體" w:hAnsi="標楷體" w:cs="Calibri"/>
          <w:kern w:val="0"/>
          <w:sz w:val="32"/>
          <w:szCs w:val="32"/>
        </w:rPr>
        <w:t>I</w:t>
      </w:r>
      <w:r w:rsidRPr="001835AE">
        <w:rPr>
          <w:rFonts w:ascii="標楷體" w:eastAsia="標楷體" w:hAnsi="標楷體" w:cs="Calibri" w:hint="eastAsia"/>
          <w:kern w:val="0"/>
          <w:sz w:val="32"/>
          <w:szCs w:val="32"/>
        </w:rPr>
        <w:t>導入各項職務的工作流程，目前有何具體作為？除裁判書草擬外，是否規劃未來亦將A</w:t>
      </w:r>
      <w:r w:rsidRPr="001835AE">
        <w:rPr>
          <w:rFonts w:ascii="標楷體" w:eastAsia="標楷體" w:hAnsi="標楷體" w:cs="Calibri"/>
          <w:kern w:val="0"/>
          <w:sz w:val="32"/>
          <w:szCs w:val="32"/>
        </w:rPr>
        <w:t>I</w:t>
      </w:r>
      <w:r w:rsidRPr="001835AE">
        <w:rPr>
          <w:rFonts w:ascii="標楷體" w:eastAsia="標楷體" w:hAnsi="標楷體" w:cs="Calibri" w:hint="eastAsia"/>
          <w:kern w:val="0"/>
          <w:sz w:val="32"/>
          <w:szCs w:val="32"/>
        </w:rPr>
        <w:t>導入其他職務內容，以減緩工作負擔？另外就A</w:t>
      </w:r>
      <w:r w:rsidRPr="001835AE">
        <w:rPr>
          <w:rFonts w:ascii="標楷體" w:eastAsia="標楷體" w:hAnsi="標楷體" w:cs="Calibri"/>
          <w:kern w:val="0"/>
          <w:sz w:val="32"/>
          <w:szCs w:val="32"/>
        </w:rPr>
        <w:t>I</w:t>
      </w:r>
      <w:r w:rsidRPr="001835AE">
        <w:rPr>
          <w:rFonts w:ascii="標楷體" w:eastAsia="標楷體" w:hAnsi="標楷體" w:cs="Calibri" w:hint="eastAsia"/>
          <w:kern w:val="0"/>
          <w:sz w:val="32"/>
          <w:szCs w:val="32"/>
        </w:rPr>
        <w:t>指引部分，目前進行的狀況及進度為何？</w:t>
      </w:r>
    </w:p>
    <w:p w:rsidR="001835AE" w:rsidRPr="001835AE" w:rsidRDefault="001835AE" w:rsidP="001835AE">
      <w:pPr>
        <w:widowControl/>
        <w:numPr>
          <w:ilvl w:val="0"/>
          <w:numId w:val="33"/>
        </w:numPr>
        <w:overflowPunct w:val="0"/>
        <w:spacing w:after="140" w:line="540" w:lineRule="exact"/>
        <w:ind w:left="0" w:firstLine="0"/>
        <w:jc w:val="both"/>
        <w:rPr>
          <w:rFonts w:ascii="標楷體" w:eastAsia="標楷體" w:hAnsi="標楷體" w:cs="Calibri"/>
          <w:b/>
          <w:bCs/>
          <w:kern w:val="0"/>
          <w:sz w:val="32"/>
          <w:szCs w:val="32"/>
        </w:rPr>
      </w:pPr>
      <w:r w:rsidRPr="001835AE">
        <w:rPr>
          <w:rFonts w:ascii="標楷體" w:eastAsia="標楷體" w:hAnsi="標楷體" w:cs="Calibri" w:hint="eastAsia"/>
          <w:b/>
          <w:bCs/>
          <w:kern w:val="0"/>
          <w:sz w:val="32"/>
          <w:szCs w:val="32"/>
        </w:rPr>
        <w:t>司法及法制委員會翁召集委員曉玲：</w:t>
      </w:r>
    </w:p>
    <w:p w:rsidR="001835AE" w:rsidRPr="001835AE" w:rsidRDefault="001835AE" w:rsidP="001835AE">
      <w:pPr>
        <w:widowControl/>
        <w:overflowPunct w:val="0"/>
        <w:spacing w:line="540" w:lineRule="exact"/>
        <w:ind w:leftChars="200" w:left="480" w:firstLineChars="200" w:firstLine="641"/>
        <w:jc w:val="both"/>
        <w:rPr>
          <w:rFonts w:ascii="標楷體" w:eastAsia="標楷體" w:hAnsi="標楷體" w:cs="Calibri"/>
          <w:kern w:val="0"/>
          <w:sz w:val="32"/>
          <w:szCs w:val="32"/>
        </w:rPr>
      </w:pPr>
      <w:r w:rsidRPr="001835AE">
        <w:rPr>
          <w:rFonts w:ascii="標楷體" w:eastAsia="標楷體" w:hAnsi="標楷體" w:cs="Calibri" w:hint="eastAsia"/>
          <w:b/>
          <w:bCs/>
          <w:kern w:val="0"/>
          <w:sz w:val="32"/>
          <w:szCs w:val="32"/>
        </w:rPr>
        <w:t xml:space="preserve"> </w:t>
      </w:r>
      <w:r w:rsidRPr="001835AE">
        <w:rPr>
          <w:rFonts w:ascii="標楷體" w:eastAsia="標楷體" w:hAnsi="標楷體" w:cs="Calibri" w:hint="eastAsia"/>
          <w:kern w:val="0"/>
          <w:sz w:val="32"/>
          <w:szCs w:val="32"/>
        </w:rPr>
        <w:t>最後，請教司法院人事處處長，目前調司法院辦事的人員有多少？過去放在各法院的員額，為何現在移撥至司法院？</w:t>
      </w:r>
    </w:p>
    <w:p w:rsidR="001835AE" w:rsidRPr="001835AE" w:rsidRDefault="001835AE" w:rsidP="001835AE">
      <w:pPr>
        <w:widowControl/>
        <w:numPr>
          <w:ilvl w:val="0"/>
          <w:numId w:val="33"/>
        </w:numPr>
        <w:overflowPunct w:val="0"/>
        <w:spacing w:after="140" w:line="540" w:lineRule="exact"/>
        <w:ind w:left="1077" w:hanging="1077"/>
        <w:jc w:val="both"/>
        <w:rPr>
          <w:rFonts w:ascii="標楷體" w:eastAsia="標楷體" w:hAnsi="標楷體" w:cs="Calibri"/>
          <w:b/>
          <w:bCs/>
          <w:kern w:val="0"/>
          <w:sz w:val="32"/>
          <w:szCs w:val="32"/>
        </w:rPr>
      </w:pPr>
      <w:r w:rsidRPr="001835AE">
        <w:rPr>
          <w:rFonts w:ascii="標楷體" w:eastAsia="標楷體" w:hAnsi="標楷體" w:cs="Calibri" w:hint="eastAsia"/>
          <w:b/>
          <w:bCs/>
          <w:kern w:val="0"/>
          <w:sz w:val="32"/>
          <w:szCs w:val="32"/>
        </w:rPr>
        <w:t>臺灣高等法院高院長金枝：</w:t>
      </w:r>
    </w:p>
    <w:p w:rsidR="001835AE" w:rsidRPr="001835AE" w:rsidRDefault="001835AE" w:rsidP="001835AE">
      <w:pPr>
        <w:widowControl/>
        <w:overflowPunct w:val="0"/>
        <w:spacing w:line="540" w:lineRule="exact"/>
        <w:ind w:leftChars="200" w:left="480" w:firstLineChars="200" w:firstLine="640"/>
        <w:jc w:val="both"/>
        <w:rPr>
          <w:rFonts w:ascii="標楷體" w:eastAsia="標楷體" w:hAnsi="標楷體" w:cs="Calibri"/>
          <w:kern w:val="0"/>
          <w:sz w:val="32"/>
          <w:szCs w:val="32"/>
        </w:rPr>
      </w:pPr>
      <w:r w:rsidRPr="001835AE">
        <w:rPr>
          <w:rFonts w:ascii="標楷體" w:eastAsia="標楷體" w:hAnsi="標楷體" w:cs="Calibri" w:hint="eastAsia"/>
          <w:kern w:val="0"/>
          <w:sz w:val="32"/>
          <w:szCs w:val="32"/>
        </w:rPr>
        <w:lastRenderedPageBreak/>
        <w:t>因為有關本院的提問比較簡單，我先行回應。目前本院已嘗試用委外人力協助書記官與律師協調庭期，但案件當事人常堅持與書記官通話，導致委外人力難以完全取代書記官接電話。法院可以加強訴訟輔導科的功能，在第一線回應民眾問題，減少民眾來電。</w:t>
      </w:r>
    </w:p>
    <w:p w:rsidR="001835AE" w:rsidRPr="001835AE" w:rsidRDefault="001835AE" w:rsidP="001835AE">
      <w:pPr>
        <w:widowControl/>
        <w:overflowPunct w:val="0"/>
        <w:spacing w:line="540" w:lineRule="exact"/>
        <w:ind w:leftChars="200" w:left="480" w:firstLineChars="200" w:firstLine="640"/>
        <w:jc w:val="both"/>
        <w:rPr>
          <w:rFonts w:ascii="標楷體" w:eastAsia="標楷體" w:hAnsi="標楷體" w:cs="Calibri"/>
          <w:kern w:val="0"/>
          <w:sz w:val="32"/>
          <w:szCs w:val="32"/>
        </w:rPr>
      </w:pPr>
      <w:r w:rsidRPr="001835AE">
        <w:rPr>
          <w:rFonts w:ascii="標楷體" w:eastAsia="標楷體" w:hAnsi="標楷體" w:cs="Calibri" w:hint="eastAsia"/>
          <w:kern w:val="0"/>
          <w:sz w:val="32"/>
          <w:szCs w:val="32"/>
        </w:rPr>
        <w:t>另外有關法官</w:t>
      </w:r>
      <w:proofErr w:type="gramStart"/>
      <w:r w:rsidRPr="001835AE">
        <w:rPr>
          <w:rFonts w:ascii="標楷體" w:eastAsia="標楷體" w:hAnsi="標楷體" w:cs="Calibri" w:hint="eastAsia"/>
          <w:kern w:val="0"/>
          <w:sz w:val="32"/>
          <w:szCs w:val="32"/>
        </w:rPr>
        <w:t>助理跟庭部分</w:t>
      </w:r>
      <w:proofErr w:type="gramEnd"/>
      <w:r w:rsidRPr="001835AE">
        <w:rPr>
          <w:rFonts w:ascii="標楷體" w:eastAsia="標楷體" w:hAnsi="標楷體" w:cs="Calibri" w:hint="eastAsia"/>
          <w:kern w:val="0"/>
          <w:sz w:val="32"/>
          <w:szCs w:val="32"/>
        </w:rPr>
        <w:t>，臺灣高等法院共有50個法庭，但僅有</w:t>
      </w:r>
      <w:proofErr w:type="gramStart"/>
      <w:r w:rsidRPr="001835AE">
        <w:rPr>
          <w:rFonts w:ascii="標楷體" w:eastAsia="標楷體" w:hAnsi="標楷體" w:cs="Calibri" w:hint="eastAsia"/>
          <w:kern w:val="0"/>
          <w:sz w:val="32"/>
          <w:szCs w:val="32"/>
        </w:rPr>
        <w:t>20多位庭通</w:t>
      </w:r>
      <w:proofErr w:type="gramEnd"/>
      <w:r w:rsidRPr="001835AE">
        <w:rPr>
          <w:rFonts w:ascii="標楷體" w:eastAsia="標楷體" w:hAnsi="標楷體" w:cs="Calibri" w:hint="eastAsia"/>
          <w:kern w:val="0"/>
          <w:sz w:val="32"/>
          <w:szCs w:val="32"/>
        </w:rPr>
        <w:t>，先前以約</w:t>
      </w:r>
      <w:proofErr w:type="gramStart"/>
      <w:r w:rsidRPr="001835AE">
        <w:rPr>
          <w:rFonts w:ascii="標楷體" w:eastAsia="標楷體" w:hAnsi="標楷體" w:cs="Calibri" w:hint="eastAsia"/>
          <w:kern w:val="0"/>
          <w:sz w:val="32"/>
          <w:szCs w:val="32"/>
        </w:rPr>
        <w:t>僱</w:t>
      </w:r>
      <w:proofErr w:type="gramEnd"/>
      <w:r w:rsidRPr="001835AE">
        <w:rPr>
          <w:rFonts w:ascii="標楷體" w:eastAsia="標楷體" w:hAnsi="標楷體" w:cs="Calibri" w:hint="eastAsia"/>
          <w:kern w:val="0"/>
          <w:sz w:val="32"/>
          <w:szCs w:val="32"/>
        </w:rPr>
        <w:t>書記官</w:t>
      </w:r>
      <w:proofErr w:type="gramStart"/>
      <w:r w:rsidRPr="001835AE">
        <w:rPr>
          <w:rFonts w:ascii="標楷體" w:eastAsia="標楷體" w:hAnsi="標楷體" w:cs="Calibri" w:hint="eastAsia"/>
          <w:kern w:val="0"/>
          <w:sz w:val="32"/>
          <w:szCs w:val="32"/>
        </w:rPr>
        <w:t>充任庭通之</w:t>
      </w:r>
      <w:proofErr w:type="gramEnd"/>
      <w:r w:rsidRPr="001835AE">
        <w:rPr>
          <w:rFonts w:ascii="標楷體" w:eastAsia="標楷體" w:hAnsi="標楷體" w:cs="Calibri" w:hint="eastAsia"/>
          <w:kern w:val="0"/>
          <w:sz w:val="32"/>
          <w:szCs w:val="32"/>
        </w:rPr>
        <w:t>權宜作法，侵蝕紀錄科人力及工作量能。另因電子卷</w:t>
      </w:r>
      <w:proofErr w:type="gramStart"/>
      <w:r w:rsidRPr="001835AE">
        <w:rPr>
          <w:rFonts w:ascii="標楷體" w:eastAsia="標楷體" w:hAnsi="標楷體" w:cs="Calibri" w:hint="eastAsia"/>
          <w:kern w:val="0"/>
          <w:sz w:val="32"/>
          <w:szCs w:val="32"/>
        </w:rPr>
        <w:t>證均由法官</w:t>
      </w:r>
      <w:proofErr w:type="gramEnd"/>
      <w:r w:rsidRPr="001835AE">
        <w:rPr>
          <w:rFonts w:ascii="標楷體" w:eastAsia="標楷體" w:hAnsi="標楷體" w:cs="Calibri" w:hint="eastAsia"/>
          <w:kern w:val="0"/>
          <w:sz w:val="32"/>
          <w:szCs w:val="32"/>
        </w:rPr>
        <w:t>助理製作，故法官助理最能掌握個案電子卷證的內容，由法官助理在法庭上執行提示卷證資料，協助法官進行案件審理，可避免過去</w:t>
      </w:r>
      <w:proofErr w:type="gramStart"/>
      <w:r w:rsidRPr="001835AE">
        <w:rPr>
          <w:rFonts w:ascii="標楷體" w:eastAsia="標楷體" w:hAnsi="標楷體" w:cs="Calibri" w:hint="eastAsia"/>
          <w:kern w:val="0"/>
          <w:sz w:val="32"/>
          <w:szCs w:val="32"/>
        </w:rPr>
        <w:t>由庭通提示</w:t>
      </w:r>
      <w:proofErr w:type="gramEnd"/>
      <w:r w:rsidRPr="001835AE">
        <w:rPr>
          <w:rFonts w:ascii="標楷體" w:eastAsia="標楷體" w:hAnsi="標楷體" w:cs="Calibri" w:hint="eastAsia"/>
          <w:kern w:val="0"/>
          <w:sz w:val="32"/>
          <w:szCs w:val="32"/>
        </w:rPr>
        <w:t>卷證時，常因不熟悉</w:t>
      </w:r>
      <w:proofErr w:type="gramStart"/>
      <w:r w:rsidRPr="001835AE">
        <w:rPr>
          <w:rFonts w:ascii="標楷體" w:eastAsia="標楷體" w:hAnsi="標楷體" w:cs="Calibri" w:hint="eastAsia"/>
          <w:kern w:val="0"/>
          <w:sz w:val="32"/>
          <w:szCs w:val="32"/>
        </w:rPr>
        <w:t>案情或卷證</w:t>
      </w:r>
      <w:proofErr w:type="gramEnd"/>
      <w:r w:rsidRPr="001835AE">
        <w:rPr>
          <w:rFonts w:ascii="標楷體" w:eastAsia="標楷體" w:hAnsi="標楷體" w:cs="Calibri" w:hint="eastAsia"/>
          <w:kern w:val="0"/>
          <w:sz w:val="32"/>
          <w:szCs w:val="32"/>
        </w:rPr>
        <w:t>結構，導致法官與當事人在</w:t>
      </w:r>
      <w:proofErr w:type="gramStart"/>
      <w:r w:rsidRPr="001835AE">
        <w:rPr>
          <w:rFonts w:ascii="標楷體" w:eastAsia="標楷體" w:hAnsi="標楷體" w:cs="Calibri" w:hint="eastAsia"/>
          <w:kern w:val="0"/>
          <w:sz w:val="32"/>
          <w:szCs w:val="32"/>
        </w:rPr>
        <w:t>庭上枯等</w:t>
      </w:r>
      <w:proofErr w:type="gramEnd"/>
      <w:r w:rsidRPr="001835AE">
        <w:rPr>
          <w:rFonts w:ascii="標楷體" w:eastAsia="標楷體" w:hAnsi="標楷體" w:cs="Calibri" w:hint="eastAsia"/>
          <w:kern w:val="0"/>
          <w:sz w:val="32"/>
          <w:szCs w:val="32"/>
        </w:rPr>
        <w:t>尋找證據，落實真正有效的證據辯論。其他約</w:t>
      </w:r>
      <w:proofErr w:type="gramStart"/>
      <w:r w:rsidRPr="001835AE">
        <w:rPr>
          <w:rFonts w:ascii="標楷體" w:eastAsia="標楷體" w:hAnsi="標楷體" w:cs="Calibri" w:hint="eastAsia"/>
          <w:kern w:val="0"/>
          <w:sz w:val="32"/>
          <w:szCs w:val="32"/>
        </w:rPr>
        <w:t>僱</w:t>
      </w:r>
      <w:proofErr w:type="gramEnd"/>
      <w:r w:rsidRPr="001835AE">
        <w:rPr>
          <w:rFonts w:ascii="標楷體" w:eastAsia="標楷體" w:hAnsi="標楷體" w:cs="Calibri" w:hint="eastAsia"/>
          <w:kern w:val="0"/>
          <w:sz w:val="32"/>
          <w:szCs w:val="32"/>
        </w:rPr>
        <w:t>書記官就可以去紀錄科協助書記官庶務性工作，</w:t>
      </w:r>
      <w:proofErr w:type="gramStart"/>
      <w:r w:rsidRPr="001835AE">
        <w:rPr>
          <w:rFonts w:ascii="標楷體" w:eastAsia="標楷體" w:hAnsi="標楷體" w:cs="Calibri" w:hint="eastAsia"/>
          <w:kern w:val="0"/>
          <w:sz w:val="32"/>
          <w:szCs w:val="32"/>
        </w:rPr>
        <w:t>例如走卷</w:t>
      </w:r>
      <w:proofErr w:type="gramEnd"/>
      <w:r w:rsidRPr="001835AE">
        <w:rPr>
          <w:rFonts w:ascii="標楷體" w:eastAsia="標楷體" w:hAnsi="標楷體" w:cs="Calibri" w:hint="eastAsia"/>
          <w:kern w:val="0"/>
          <w:sz w:val="32"/>
          <w:szCs w:val="32"/>
        </w:rPr>
        <w:t>、製作</w:t>
      </w:r>
      <w:proofErr w:type="gramStart"/>
      <w:r w:rsidRPr="001835AE">
        <w:rPr>
          <w:rFonts w:ascii="標楷體" w:eastAsia="標楷體" w:hAnsi="標楷體" w:cs="Calibri" w:hint="eastAsia"/>
          <w:kern w:val="0"/>
          <w:sz w:val="32"/>
          <w:szCs w:val="32"/>
        </w:rPr>
        <w:t>例稿型</w:t>
      </w:r>
      <w:proofErr w:type="gramEnd"/>
      <w:r w:rsidRPr="001835AE">
        <w:rPr>
          <w:rFonts w:ascii="標楷體" w:eastAsia="標楷體" w:hAnsi="標楷體" w:cs="Calibri" w:hint="eastAsia"/>
          <w:kern w:val="0"/>
          <w:sz w:val="32"/>
          <w:szCs w:val="32"/>
        </w:rPr>
        <w:t>的通知函等工作。</w:t>
      </w:r>
    </w:p>
    <w:p w:rsidR="001835AE" w:rsidRPr="001835AE" w:rsidRDefault="001835AE" w:rsidP="001835AE">
      <w:pPr>
        <w:widowControl/>
        <w:numPr>
          <w:ilvl w:val="0"/>
          <w:numId w:val="33"/>
        </w:numPr>
        <w:overflowPunct w:val="0"/>
        <w:spacing w:after="140" w:line="540" w:lineRule="exact"/>
        <w:ind w:left="0" w:firstLine="0"/>
        <w:jc w:val="both"/>
        <w:rPr>
          <w:rFonts w:ascii="標楷體" w:eastAsia="標楷體" w:hAnsi="標楷體" w:cs="Calibri"/>
          <w:b/>
          <w:bCs/>
          <w:kern w:val="0"/>
          <w:sz w:val="32"/>
          <w:szCs w:val="32"/>
        </w:rPr>
      </w:pPr>
      <w:proofErr w:type="gramStart"/>
      <w:r w:rsidRPr="001835AE">
        <w:rPr>
          <w:rFonts w:ascii="標楷體" w:eastAsia="標楷體" w:hAnsi="標楷體" w:cs="Calibri" w:hint="eastAsia"/>
          <w:b/>
          <w:bCs/>
          <w:kern w:val="0"/>
          <w:sz w:val="32"/>
          <w:szCs w:val="32"/>
        </w:rPr>
        <w:t>司法院王副</w:t>
      </w:r>
      <w:proofErr w:type="gramEnd"/>
      <w:r w:rsidRPr="001835AE">
        <w:rPr>
          <w:rFonts w:ascii="標楷體" w:eastAsia="標楷體" w:hAnsi="標楷體" w:cs="Calibri" w:hint="eastAsia"/>
          <w:b/>
          <w:bCs/>
          <w:kern w:val="0"/>
          <w:sz w:val="32"/>
          <w:szCs w:val="32"/>
        </w:rPr>
        <w:t>秘書長梅英：</w:t>
      </w:r>
    </w:p>
    <w:p w:rsidR="001835AE" w:rsidRPr="001835AE" w:rsidRDefault="001835AE" w:rsidP="001835AE">
      <w:pPr>
        <w:widowControl/>
        <w:overflowPunct w:val="0"/>
        <w:spacing w:line="540" w:lineRule="exact"/>
        <w:ind w:leftChars="200" w:left="480" w:firstLineChars="200" w:firstLine="640"/>
        <w:jc w:val="both"/>
        <w:rPr>
          <w:rFonts w:ascii="標楷體" w:eastAsia="標楷體" w:hAnsi="標楷體" w:cs="Calibri"/>
          <w:kern w:val="0"/>
          <w:sz w:val="32"/>
          <w:szCs w:val="32"/>
        </w:rPr>
      </w:pPr>
      <w:r w:rsidRPr="001835AE">
        <w:rPr>
          <w:rFonts w:ascii="標楷體" w:eastAsia="標楷體" w:hAnsi="標楷體" w:cs="Calibri" w:hint="eastAsia"/>
          <w:kern w:val="0"/>
          <w:sz w:val="32"/>
          <w:szCs w:val="32"/>
        </w:rPr>
        <w:t>雖然法官助理進入法庭，當時確實引起一些波瀾，但法院在整體運用人力時，一定是從合理性來組織人力，也一定有法律上的依據。</w:t>
      </w:r>
    </w:p>
    <w:p w:rsidR="001835AE" w:rsidRPr="001835AE" w:rsidRDefault="001835AE" w:rsidP="001835AE">
      <w:pPr>
        <w:widowControl/>
        <w:numPr>
          <w:ilvl w:val="0"/>
          <w:numId w:val="33"/>
        </w:numPr>
        <w:overflowPunct w:val="0"/>
        <w:spacing w:after="140" w:line="540" w:lineRule="exact"/>
        <w:ind w:left="0" w:firstLine="0"/>
        <w:jc w:val="both"/>
        <w:rPr>
          <w:rFonts w:ascii="標楷體" w:eastAsia="標楷體" w:hAnsi="標楷體" w:cs="Calibri"/>
          <w:b/>
          <w:bCs/>
          <w:kern w:val="0"/>
          <w:sz w:val="32"/>
          <w:szCs w:val="32"/>
        </w:rPr>
      </w:pPr>
      <w:r w:rsidRPr="001835AE">
        <w:rPr>
          <w:rFonts w:ascii="標楷體" w:eastAsia="標楷體" w:hAnsi="標楷體" w:cs="Calibri" w:hint="eastAsia"/>
          <w:b/>
          <w:bCs/>
          <w:kern w:val="0"/>
          <w:sz w:val="32"/>
          <w:szCs w:val="32"/>
        </w:rPr>
        <w:t>司法院人事處蔡處長</w:t>
      </w:r>
      <w:proofErr w:type="gramStart"/>
      <w:r w:rsidRPr="001835AE">
        <w:rPr>
          <w:rFonts w:ascii="標楷體" w:eastAsia="標楷體" w:hAnsi="標楷體" w:cs="Calibri" w:hint="eastAsia"/>
          <w:b/>
          <w:bCs/>
          <w:kern w:val="0"/>
          <w:sz w:val="32"/>
          <w:szCs w:val="32"/>
        </w:rPr>
        <w:t>如琪：</w:t>
      </w:r>
      <w:proofErr w:type="gramEnd"/>
    </w:p>
    <w:p w:rsidR="001835AE" w:rsidRPr="001835AE" w:rsidRDefault="001835AE" w:rsidP="001835AE">
      <w:pPr>
        <w:widowControl/>
        <w:overflowPunct w:val="0"/>
        <w:spacing w:line="540" w:lineRule="exact"/>
        <w:ind w:leftChars="200" w:left="480" w:firstLineChars="200" w:firstLine="640"/>
        <w:jc w:val="both"/>
        <w:rPr>
          <w:rFonts w:ascii="標楷體" w:eastAsia="標楷體" w:hAnsi="標楷體" w:cs="Calibri"/>
          <w:kern w:val="0"/>
          <w:sz w:val="32"/>
          <w:szCs w:val="32"/>
        </w:rPr>
      </w:pPr>
      <w:r w:rsidRPr="001835AE">
        <w:rPr>
          <w:rFonts w:ascii="標楷體" w:eastAsia="標楷體" w:hAnsi="標楷體" w:cs="Calibri" w:hint="eastAsia"/>
          <w:kern w:val="0"/>
          <w:sz w:val="32"/>
          <w:szCs w:val="32"/>
        </w:rPr>
        <w:t>約聘人員移撥的部分，原先因受限於聘用人員的員額不能超過預算總員額人數的5%之限制，所以才將本院22位實際要使用的人力先放在各法院，後來因行政院人事行政總處說明本院並不受該限制，所以為了讓實際人力與員額一致，今年才將該22位員額移撥回本院。</w:t>
      </w:r>
    </w:p>
    <w:p w:rsidR="001835AE" w:rsidRPr="001835AE" w:rsidRDefault="001835AE" w:rsidP="001835AE">
      <w:pPr>
        <w:widowControl/>
        <w:numPr>
          <w:ilvl w:val="0"/>
          <w:numId w:val="33"/>
        </w:numPr>
        <w:overflowPunct w:val="0"/>
        <w:spacing w:after="140" w:line="540" w:lineRule="exact"/>
        <w:ind w:left="0" w:firstLine="0"/>
        <w:jc w:val="both"/>
        <w:rPr>
          <w:rFonts w:ascii="標楷體" w:eastAsia="標楷體" w:hAnsi="標楷體" w:cs="Calibri"/>
          <w:b/>
          <w:bCs/>
          <w:kern w:val="0"/>
          <w:sz w:val="32"/>
          <w:szCs w:val="32"/>
        </w:rPr>
      </w:pPr>
      <w:r w:rsidRPr="001835AE">
        <w:rPr>
          <w:rFonts w:ascii="標楷體" w:eastAsia="標楷體" w:hAnsi="標楷體" w:cs="Calibri" w:hint="eastAsia"/>
          <w:b/>
          <w:bCs/>
          <w:kern w:val="0"/>
          <w:sz w:val="32"/>
          <w:szCs w:val="32"/>
        </w:rPr>
        <w:t>司法及法制委員會翁召集委員曉玲：</w:t>
      </w:r>
    </w:p>
    <w:p w:rsidR="001835AE" w:rsidRPr="001835AE" w:rsidRDefault="001835AE" w:rsidP="001835AE">
      <w:pPr>
        <w:widowControl/>
        <w:overflowPunct w:val="0"/>
        <w:spacing w:line="540" w:lineRule="exact"/>
        <w:ind w:leftChars="200" w:left="480" w:firstLineChars="200" w:firstLine="640"/>
        <w:jc w:val="both"/>
        <w:rPr>
          <w:rFonts w:ascii="標楷體" w:eastAsia="標楷體" w:hAnsi="標楷體" w:cs="Calibri"/>
          <w:kern w:val="0"/>
          <w:sz w:val="32"/>
          <w:szCs w:val="32"/>
        </w:rPr>
      </w:pPr>
      <w:r w:rsidRPr="001835AE">
        <w:rPr>
          <w:rFonts w:ascii="標楷體" w:eastAsia="標楷體" w:hAnsi="標楷體" w:cs="Calibri" w:hint="eastAsia"/>
          <w:kern w:val="0"/>
          <w:sz w:val="32"/>
          <w:szCs w:val="32"/>
        </w:rPr>
        <w:lastRenderedPageBreak/>
        <w:t>憲法法庭約聘人員是否有包含今年移撥人員？憲法法庭是否有調辦事法官或法官助理？又大法官可以自己進用助理嗎？</w:t>
      </w:r>
    </w:p>
    <w:p w:rsidR="001835AE" w:rsidRPr="001835AE" w:rsidRDefault="001835AE" w:rsidP="001835AE">
      <w:pPr>
        <w:widowControl/>
        <w:numPr>
          <w:ilvl w:val="0"/>
          <w:numId w:val="33"/>
        </w:numPr>
        <w:overflowPunct w:val="0"/>
        <w:spacing w:after="140" w:line="540" w:lineRule="exact"/>
        <w:ind w:left="0" w:firstLine="0"/>
        <w:jc w:val="both"/>
        <w:rPr>
          <w:rFonts w:ascii="標楷體" w:eastAsia="標楷體" w:hAnsi="標楷體" w:cs="Calibri"/>
          <w:b/>
          <w:bCs/>
          <w:kern w:val="0"/>
          <w:sz w:val="32"/>
          <w:szCs w:val="32"/>
        </w:rPr>
      </w:pPr>
      <w:r w:rsidRPr="001835AE">
        <w:rPr>
          <w:rFonts w:ascii="標楷體" w:eastAsia="標楷體" w:hAnsi="標楷體" w:cs="Calibri" w:hint="eastAsia"/>
          <w:b/>
          <w:bCs/>
          <w:kern w:val="0"/>
          <w:sz w:val="32"/>
          <w:szCs w:val="32"/>
        </w:rPr>
        <w:t>司法院憲法法庭書記廳許廳長碧惠：</w:t>
      </w:r>
    </w:p>
    <w:p w:rsidR="001835AE" w:rsidRPr="001835AE" w:rsidRDefault="001835AE" w:rsidP="001835AE">
      <w:pPr>
        <w:widowControl/>
        <w:overflowPunct w:val="0"/>
        <w:spacing w:line="540" w:lineRule="exact"/>
        <w:ind w:leftChars="200" w:left="480" w:firstLineChars="200" w:firstLine="640"/>
        <w:jc w:val="both"/>
        <w:rPr>
          <w:rFonts w:ascii="標楷體" w:eastAsia="標楷體" w:hAnsi="標楷體" w:cs="Calibri"/>
          <w:kern w:val="0"/>
          <w:sz w:val="32"/>
          <w:szCs w:val="32"/>
        </w:rPr>
      </w:pPr>
      <w:r w:rsidRPr="001835AE">
        <w:rPr>
          <w:rFonts w:ascii="標楷體" w:eastAsia="標楷體" w:hAnsi="標楷體" w:cs="Calibri" w:hint="eastAsia"/>
          <w:kern w:val="0"/>
          <w:sz w:val="32"/>
          <w:szCs w:val="32"/>
        </w:rPr>
        <w:t>今年所移撥的人員裡並無包含憲法法庭約聘的人力。目前憲法法庭並未設置「調辦事法官」，而是依司法院組織法配置「研究法官」，並訂有研究法官遴選及辦事要點，法官遷調改任辦法也有研究法官之相關規定。而研究法官配置，主要是憲法訴訟法在111年修正新制後，增加裁判憲法審查案件，需要來自於一般法官裁判的視野，並提供相關意見，原規劃配置5名研究法官，目前已精簡剩3位。</w:t>
      </w:r>
    </w:p>
    <w:p w:rsidR="001835AE" w:rsidRPr="001835AE" w:rsidRDefault="001835AE" w:rsidP="001835AE">
      <w:pPr>
        <w:widowControl/>
        <w:overflowPunct w:val="0"/>
        <w:spacing w:line="540" w:lineRule="exact"/>
        <w:ind w:leftChars="200" w:left="480" w:firstLineChars="200" w:firstLine="640"/>
        <w:jc w:val="both"/>
        <w:rPr>
          <w:rFonts w:ascii="標楷體" w:eastAsia="標楷體" w:hAnsi="標楷體" w:cs="Calibri"/>
          <w:kern w:val="0"/>
          <w:sz w:val="32"/>
          <w:szCs w:val="32"/>
        </w:rPr>
      </w:pPr>
      <w:r w:rsidRPr="001835AE">
        <w:rPr>
          <w:rFonts w:ascii="標楷體" w:eastAsia="標楷體" w:hAnsi="標楷體" w:cs="Calibri" w:hint="eastAsia"/>
          <w:kern w:val="0"/>
          <w:sz w:val="32"/>
          <w:szCs w:val="32"/>
        </w:rPr>
        <w:t>配置在憲法法庭的大法官助理，來源分兩種，一種就是大法官自行</w:t>
      </w:r>
      <w:proofErr w:type="gramStart"/>
      <w:r w:rsidRPr="001835AE">
        <w:rPr>
          <w:rFonts w:ascii="標楷體" w:eastAsia="標楷體" w:hAnsi="標楷體" w:cs="Calibri" w:hint="eastAsia"/>
          <w:kern w:val="0"/>
          <w:sz w:val="32"/>
          <w:szCs w:val="32"/>
        </w:rPr>
        <w:t>遴</w:t>
      </w:r>
      <w:proofErr w:type="gramEnd"/>
      <w:r w:rsidRPr="001835AE">
        <w:rPr>
          <w:rFonts w:ascii="標楷體" w:eastAsia="標楷體" w:hAnsi="標楷體" w:cs="Calibri" w:hint="eastAsia"/>
          <w:kern w:val="0"/>
          <w:sz w:val="32"/>
          <w:szCs w:val="32"/>
        </w:rPr>
        <w:t>聘，另一種是會由本院公開方式進用，在舊制時期，大法官就只有1位助理，自新制實施後，因為增加裁判憲法審查，新增的案件數達到3倍之多，且依司法院組織法規定配置是15人到60人，即1位大法官可以配置1到4位助理，目前精簡人力到 2 位助理。</w:t>
      </w:r>
    </w:p>
    <w:p w:rsidR="001835AE" w:rsidRPr="001835AE" w:rsidRDefault="001835AE" w:rsidP="001835AE">
      <w:pPr>
        <w:widowControl/>
        <w:overflowPunct w:val="0"/>
        <w:spacing w:line="540" w:lineRule="exact"/>
        <w:ind w:leftChars="200" w:left="480" w:firstLineChars="200" w:firstLine="640"/>
        <w:jc w:val="both"/>
        <w:rPr>
          <w:rFonts w:ascii="標楷體" w:eastAsia="標楷體" w:hAnsi="標楷體" w:cs="Calibri"/>
          <w:kern w:val="0"/>
          <w:sz w:val="32"/>
          <w:szCs w:val="32"/>
        </w:rPr>
      </w:pPr>
      <w:r w:rsidRPr="001835AE">
        <w:rPr>
          <w:rFonts w:ascii="標楷體" w:eastAsia="標楷體" w:hAnsi="標楷體" w:cs="Calibri" w:hint="eastAsia"/>
          <w:kern w:val="0"/>
          <w:sz w:val="32"/>
          <w:szCs w:val="32"/>
        </w:rPr>
        <w:t>相較於其他國家，例如美國是9位大法官配置36位助理；日本是9位法官配置30位來自下級法院的調查官；體例與我國較相同的德國及韓國，德國聯邦憲法法院是16位法官配置64位助理，其組成是2位助理及2位從下級法院法官調任並擔任學術性助理；韓國憲法法院分別是常設憲法研究官、助理研究官、機關調用的憲法研究員、甚至有40人編制的憲法研究所，相對目前憲法法庭配置的研究人力規模部分，目前憲法法庭已經考量到整體司法人力處於比較艱困的狀態，精簡輔助人力。</w:t>
      </w:r>
    </w:p>
    <w:p w:rsidR="001835AE" w:rsidRPr="001835AE" w:rsidRDefault="001835AE" w:rsidP="001835AE">
      <w:pPr>
        <w:widowControl/>
        <w:numPr>
          <w:ilvl w:val="0"/>
          <w:numId w:val="33"/>
        </w:numPr>
        <w:overflowPunct w:val="0"/>
        <w:spacing w:after="140" w:line="540" w:lineRule="exact"/>
        <w:jc w:val="both"/>
        <w:rPr>
          <w:rFonts w:ascii="標楷體" w:eastAsia="標楷體" w:hAnsi="標楷體" w:cs="Calibri"/>
          <w:kern w:val="0"/>
          <w:sz w:val="32"/>
          <w:szCs w:val="32"/>
        </w:rPr>
      </w:pPr>
      <w:proofErr w:type="gramStart"/>
      <w:r w:rsidRPr="001835AE">
        <w:rPr>
          <w:rFonts w:ascii="標楷體" w:eastAsia="標楷體" w:hAnsi="標楷體" w:cs="Calibri" w:hint="eastAsia"/>
          <w:b/>
          <w:bCs/>
          <w:kern w:val="0"/>
          <w:sz w:val="32"/>
          <w:szCs w:val="32"/>
        </w:rPr>
        <w:t>司法院王副</w:t>
      </w:r>
      <w:proofErr w:type="gramEnd"/>
      <w:r w:rsidRPr="001835AE">
        <w:rPr>
          <w:rFonts w:ascii="標楷體" w:eastAsia="標楷體" w:hAnsi="標楷體" w:cs="Calibri" w:hint="eastAsia"/>
          <w:b/>
          <w:bCs/>
          <w:kern w:val="0"/>
          <w:sz w:val="32"/>
          <w:szCs w:val="32"/>
        </w:rPr>
        <w:t>秘書長梅英：</w:t>
      </w:r>
    </w:p>
    <w:p w:rsidR="001835AE" w:rsidRPr="001835AE" w:rsidRDefault="001835AE" w:rsidP="001835AE">
      <w:pPr>
        <w:widowControl/>
        <w:overflowPunct w:val="0"/>
        <w:spacing w:line="540" w:lineRule="exact"/>
        <w:ind w:leftChars="200" w:left="480" w:firstLineChars="200" w:firstLine="640"/>
        <w:jc w:val="both"/>
        <w:rPr>
          <w:rFonts w:ascii="標楷體" w:eastAsia="標楷體" w:hAnsi="標楷體" w:cs="Calibri"/>
          <w:kern w:val="0"/>
          <w:sz w:val="32"/>
          <w:szCs w:val="32"/>
        </w:rPr>
      </w:pPr>
      <w:r w:rsidRPr="001835AE">
        <w:rPr>
          <w:rFonts w:ascii="標楷體" w:eastAsia="標楷體" w:hAnsi="標楷體" w:cs="Calibri" w:hint="eastAsia"/>
          <w:kern w:val="0"/>
          <w:sz w:val="32"/>
          <w:szCs w:val="32"/>
        </w:rPr>
        <w:lastRenderedPageBreak/>
        <w:t>先前每位大法官各配置2名助理，在7位大法官屆期後，其助理就隨著大法官卸任也全部解職了。目前是8位大法官各配屬2名助理，共16名助理。</w:t>
      </w:r>
    </w:p>
    <w:p w:rsidR="001835AE" w:rsidRPr="001835AE" w:rsidRDefault="001835AE" w:rsidP="001835AE">
      <w:pPr>
        <w:widowControl/>
        <w:overflowPunct w:val="0"/>
        <w:spacing w:line="540" w:lineRule="exact"/>
        <w:ind w:leftChars="200" w:left="480" w:firstLineChars="200" w:firstLine="640"/>
        <w:jc w:val="both"/>
        <w:rPr>
          <w:rFonts w:ascii="標楷體" w:eastAsia="標楷體" w:hAnsi="標楷體" w:cs="Calibri"/>
          <w:kern w:val="0"/>
          <w:sz w:val="32"/>
          <w:szCs w:val="32"/>
        </w:rPr>
      </w:pPr>
      <w:r w:rsidRPr="001835AE">
        <w:rPr>
          <w:rFonts w:ascii="標楷體" w:eastAsia="標楷體" w:hAnsi="標楷體" w:cs="Calibri" w:hint="eastAsia"/>
          <w:kern w:val="0"/>
          <w:sz w:val="32"/>
          <w:szCs w:val="32"/>
        </w:rPr>
        <w:t>接下來請司法行政廳吳廳長說明。</w:t>
      </w:r>
    </w:p>
    <w:p w:rsidR="001835AE" w:rsidRPr="001835AE" w:rsidRDefault="001835AE" w:rsidP="001835AE">
      <w:pPr>
        <w:widowControl/>
        <w:numPr>
          <w:ilvl w:val="0"/>
          <w:numId w:val="33"/>
        </w:numPr>
        <w:overflowPunct w:val="0"/>
        <w:spacing w:after="140" w:line="540" w:lineRule="exact"/>
        <w:ind w:left="0" w:firstLine="0"/>
        <w:jc w:val="both"/>
        <w:rPr>
          <w:rFonts w:ascii="標楷體" w:eastAsia="標楷體" w:hAnsi="標楷體" w:cs="Calibri"/>
          <w:b/>
          <w:bCs/>
          <w:kern w:val="0"/>
          <w:sz w:val="32"/>
          <w:szCs w:val="32"/>
        </w:rPr>
      </w:pPr>
      <w:r w:rsidRPr="001835AE">
        <w:rPr>
          <w:rFonts w:ascii="標楷體" w:eastAsia="標楷體" w:hAnsi="標楷體" w:cs="Calibri" w:hint="eastAsia"/>
          <w:b/>
          <w:bCs/>
          <w:kern w:val="0"/>
          <w:sz w:val="32"/>
          <w:szCs w:val="32"/>
        </w:rPr>
        <w:t>司法院司法行政廳吳廳長</w:t>
      </w:r>
      <w:proofErr w:type="gramStart"/>
      <w:r w:rsidRPr="001835AE">
        <w:rPr>
          <w:rFonts w:ascii="標楷體" w:eastAsia="標楷體" w:hAnsi="標楷體" w:cs="Calibri" w:hint="eastAsia"/>
          <w:b/>
          <w:bCs/>
          <w:kern w:val="0"/>
          <w:sz w:val="32"/>
          <w:szCs w:val="32"/>
        </w:rPr>
        <w:t>祚丞</w:t>
      </w:r>
      <w:proofErr w:type="gramEnd"/>
      <w:r w:rsidRPr="001835AE">
        <w:rPr>
          <w:rFonts w:ascii="標楷體" w:eastAsia="標楷體" w:hAnsi="標楷體" w:cs="Calibri" w:hint="eastAsia"/>
          <w:b/>
          <w:bCs/>
          <w:kern w:val="0"/>
          <w:sz w:val="32"/>
          <w:szCs w:val="32"/>
        </w:rPr>
        <w:t>：</w:t>
      </w:r>
    </w:p>
    <w:p w:rsidR="001835AE" w:rsidRPr="001835AE" w:rsidRDefault="001835AE" w:rsidP="001835AE">
      <w:pPr>
        <w:widowControl/>
        <w:overflowPunct w:val="0"/>
        <w:spacing w:line="540" w:lineRule="exact"/>
        <w:ind w:leftChars="200" w:left="480" w:firstLineChars="200" w:firstLine="640"/>
        <w:jc w:val="both"/>
        <w:rPr>
          <w:rFonts w:ascii="標楷體" w:eastAsia="標楷體" w:hAnsi="標楷體" w:cs="Calibri"/>
          <w:kern w:val="0"/>
          <w:sz w:val="32"/>
          <w:szCs w:val="32"/>
        </w:rPr>
      </w:pPr>
      <w:r w:rsidRPr="001835AE">
        <w:rPr>
          <w:rFonts w:ascii="標楷體" w:eastAsia="標楷體" w:hAnsi="標楷體" w:cs="Calibri" w:hint="eastAsia"/>
          <w:kern w:val="0"/>
          <w:sz w:val="32"/>
          <w:szCs w:val="32"/>
        </w:rPr>
        <w:t>首先，關於筆錄製作人員，未來思維不宜再拘泥於全由書記官人工完成，應引入科技輔助，重新思考由受過基本訓練、能掌握案件重點並操作電子設備的「其他適當人員」協助製作筆錄。現行刑事訴訟法第4</w:t>
      </w:r>
      <w:r w:rsidRPr="001835AE">
        <w:rPr>
          <w:rFonts w:ascii="標楷體" w:eastAsia="標楷體" w:hAnsi="標楷體" w:cs="Calibri"/>
          <w:kern w:val="0"/>
          <w:sz w:val="32"/>
          <w:szCs w:val="32"/>
        </w:rPr>
        <w:t>3</w:t>
      </w:r>
      <w:r w:rsidRPr="001835AE">
        <w:rPr>
          <w:rFonts w:ascii="標楷體" w:eastAsia="標楷體" w:hAnsi="標楷體" w:cs="Calibri" w:hint="eastAsia"/>
          <w:kern w:val="0"/>
          <w:sz w:val="32"/>
          <w:szCs w:val="32"/>
        </w:rPr>
        <w:t>條已有非書記官製作搜索、扣押或勘驗筆錄的規定，關鍵在於透過修法，使其能正式適用於法庭實務。</w:t>
      </w:r>
    </w:p>
    <w:p w:rsidR="001835AE" w:rsidRPr="001835AE" w:rsidRDefault="001835AE" w:rsidP="001835AE">
      <w:pPr>
        <w:widowControl/>
        <w:overflowPunct w:val="0"/>
        <w:spacing w:line="540" w:lineRule="exact"/>
        <w:ind w:leftChars="200" w:left="480" w:firstLineChars="200" w:firstLine="640"/>
        <w:jc w:val="both"/>
        <w:rPr>
          <w:rFonts w:ascii="標楷體" w:eastAsia="標楷體" w:hAnsi="標楷體" w:cs="Calibri"/>
          <w:kern w:val="0"/>
          <w:sz w:val="32"/>
          <w:szCs w:val="32"/>
        </w:rPr>
      </w:pPr>
      <w:r w:rsidRPr="001835AE">
        <w:rPr>
          <w:rFonts w:ascii="標楷體" w:eastAsia="標楷體" w:hAnsi="標楷體" w:cs="Calibri" w:hint="eastAsia"/>
          <w:kern w:val="0"/>
          <w:sz w:val="32"/>
          <w:szCs w:val="32"/>
        </w:rPr>
        <w:t>第二，關於</w:t>
      </w:r>
      <w:proofErr w:type="gramStart"/>
      <w:r w:rsidRPr="001835AE">
        <w:rPr>
          <w:rFonts w:ascii="標楷體" w:eastAsia="標楷體" w:hAnsi="標楷體" w:cs="Calibri" w:hint="eastAsia"/>
          <w:kern w:val="0"/>
          <w:sz w:val="32"/>
          <w:szCs w:val="32"/>
        </w:rPr>
        <w:t>一</w:t>
      </w:r>
      <w:proofErr w:type="gramEnd"/>
      <w:r w:rsidRPr="001835AE">
        <w:rPr>
          <w:rFonts w:ascii="標楷體" w:eastAsia="標楷體" w:hAnsi="標楷體" w:cs="Calibri" w:hint="eastAsia"/>
          <w:kern w:val="0"/>
          <w:sz w:val="32"/>
          <w:szCs w:val="32"/>
        </w:rPr>
        <w:t>庭</w:t>
      </w:r>
      <w:proofErr w:type="gramStart"/>
      <w:r w:rsidRPr="001835AE">
        <w:rPr>
          <w:rFonts w:ascii="標楷體" w:eastAsia="標楷體" w:hAnsi="標楷體" w:cs="Calibri" w:hint="eastAsia"/>
          <w:kern w:val="0"/>
          <w:sz w:val="32"/>
          <w:szCs w:val="32"/>
        </w:rPr>
        <w:t>一</w:t>
      </w:r>
      <w:proofErr w:type="gramEnd"/>
      <w:r w:rsidRPr="001835AE">
        <w:rPr>
          <w:rFonts w:ascii="標楷體" w:eastAsia="標楷體" w:hAnsi="標楷體" w:cs="Calibri" w:hint="eastAsia"/>
          <w:kern w:val="0"/>
          <w:sz w:val="32"/>
          <w:szCs w:val="32"/>
        </w:rPr>
        <w:t>警的理想配置，受限於現有法警人力，實務上僅能優先配置刑事庭。</w:t>
      </w:r>
      <w:proofErr w:type="gramStart"/>
      <w:r w:rsidRPr="001835AE">
        <w:rPr>
          <w:rFonts w:ascii="標楷體" w:eastAsia="標楷體" w:hAnsi="標楷體" w:cs="Calibri" w:hint="eastAsia"/>
          <w:kern w:val="0"/>
          <w:sz w:val="32"/>
          <w:szCs w:val="32"/>
        </w:rPr>
        <w:t>惟</w:t>
      </w:r>
      <w:proofErr w:type="gramEnd"/>
      <w:r w:rsidRPr="001835AE">
        <w:rPr>
          <w:rFonts w:ascii="標楷體" w:eastAsia="標楷體" w:hAnsi="標楷體" w:cs="Calibri" w:hint="eastAsia"/>
          <w:kern w:val="0"/>
          <w:sz w:val="32"/>
          <w:szCs w:val="32"/>
        </w:rPr>
        <w:t>近年衝突事件不少來自民事案件，故目前以提高法警巡邏、由法官預警個案加派法警、設置</w:t>
      </w:r>
      <w:proofErr w:type="gramStart"/>
      <w:r w:rsidRPr="001835AE">
        <w:rPr>
          <w:rFonts w:ascii="標楷體" w:eastAsia="標楷體" w:hAnsi="標楷體" w:cs="Calibri" w:hint="eastAsia"/>
          <w:kern w:val="0"/>
          <w:sz w:val="32"/>
          <w:szCs w:val="32"/>
        </w:rPr>
        <w:t>緊急鈴</w:t>
      </w:r>
      <w:proofErr w:type="gramEnd"/>
      <w:r w:rsidRPr="001835AE">
        <w:rPr>
          <w:rFonts w:ascii="標楷體" w:eastAsia="標楷體" w:hAnsi="標楷體" w:cs="Calibri" w:hint="eastAsia"/>
          <w:kern w:val="0"/>
          <w:sz w:val="32"/>
          <w:szCs w:val="32"/>
        </w:rPr>
        <w:t>等方式因應，但法庭安全仍須由適任人力負責。</w:t>
      </w:r>
    </w:p>
    <w:p w:rsidR="001835AE" w:rsidRPr="001835AE" w:rsidRDefault="001835AE" w:rsidP="001835AE">
      <w:pPr>
        <w:widowControl/>
        <w:overflowPunct w:val="0"/>
        <w:spacing w:line="540" w:lineRule="exact"/>
        <w:ind w:leftChars="200" w:left="480" w:firstLineChars="200" w:firstLine="640"/>
        <w:jc w:val="both"/>
        <w:rPr>
          <w:rFonts w:ascii="標楷體" w:eastAsia="標楷體" w:hAnsi="標楷體" w:cs="Calibri"/>
          <w:kern w:val="0"/>
          <w:sz w:val="32"/>
          <w:szCs w:val="32"/>
        </w:rPr>
      </w:pPr>
      <w:r w:rsidRPr="001835AE">
        <w:rPr>
          <w:rFonts w:ascii="標楷體" w:eastAsia="標楷體" w:hAnsi="標楷體" w:cs="Calibri" w:hint="eastAsia"/>
          <w:kern w:val="0"/>
          <w:sz w:val="32"/>
          <w:szCs w:val="32"/>
        </w:rPr>
        <w:t>第三，AI的導入已是必然，本院政策是裁判書絕對不得由AI生成，AI僅能作為審判的輔助工具。使用上須</w:t>
      </w:r>
      <w:proofErr w:type="gramStart"/>
      <w:r w:rsidRPr="001835AE">
        <w:rPr>
          <w:rFonts w:ascii="標楷體" w:eastAsia="標楷體" w:hAnsi="標楷體" w:cs="Calibri" w:hint="eastAsia"/>
          <w:kern w:val="0"/>
          <w:sz w:val="32"/>
          <w:szCs w:val="32"/>
        </w:rPr>
        <w:t>兼顧資安</w:t>
      </w:r>
      <w:proofErr w:type="gramEnd"/>
      <w:r w:rsidRPr="001835AE">
        <w:rPr>
          <w:rFonts w:ascii="標楷體" w:eastAsia="標楷體" w:hAnsi="標楷體" w:cs="Calibri" w:hint="eastAsia"/>
          <w:kern w:val="0"/>
          <w:sz w:val="32"/>
          <w:szCs w:val="32"/>
        </w:rPr>
        <w:t>、AI倫理與可驗證性。本院已訂定AI使用指引，現階段著重提升行政與輔助效率，並優化裁判書檢索系統，長期則朝主權式AI發展，配合國家整體科技發展方向。</w:t>
      </w:r>
    </w:p>
    <w:p w:rsidR="001835AE" w:rsidRPr="001835AE" w:rsidRDefault="001835AE" w:rsidP="001835AE">
      <w:pPr>
        <w:widowControl/>
        <w:numPr>
          <w:ilvl w:val="0"/>
          <w:numId w:val="33"/>
        </w:numPr>
        <w:overflowPunct w:val="0"/>
        <w:spacing w:after="140" w:line="540" w:lineRule="exact"/>
        <w:jc w:val="both"/>
        <w:rPr>
          <w:rFonts w:ascii="標楷體" w:eastAsia="標楷體" w:hAnsi="標楷體" w:cs="Calibri"/>
          <w:kern w:val="0"/>
          <w:sz w:val="32"/>
          <w:szCs w:val="32"/>
        </w:rPr>
      </w:pPr>
      <w:proofErr w:type="gramStart"/>
      <w:r w:rsidRPr="001835AE">
        <w:rPr>
          <w:rFonts w:ascii="標楷體" w:eastAsia="標楷體" w:hAnsi="標楷體" w:cs="Calibri" w:hint="eastAsia"/>
          <w:b/>
          <w:bCs/>
          <w:kern w:val="0"/>
          <w:sz w:val="32"/>
          <w:szCs w:val="32"/>
        </w:rPr>
        <w:t>司法院王副</w:t>
      </w:r>
      <w:proofErr w:type="gramEnd"/>
      <w:r w:rsidRPr="001835AE">
        <w:rPr>
          <w:rFonts w:ascii="標楷體" w:eastAsia="標楷體" w:hAnsi="標楷體" w:cs="Calibri" w:hint="eastAsia"/>
          <w:b/>
          <w:bCs/>
          <w:kern w:val="0"/>
          <w:sz w:val="32"/>
          <w:szCs w:val="32"/>
        </w:rPr>
        <w:t>秘書長梅英：</w:t>
      </w:r>
    </w:p>
    <w:p w:rsidR="001835AE" w:rsidRPr="001835AE" w:rsidRDefault="001835AE" w:rsidP="001835AE">
      <w:pPr>
        <w:widowControl/>
        <w:overflowPunct w:val="0"/>
        <w:spacing w:line="540" w:lineRule="exact"/>
        <w:ind w:leftChars="200" w:left="480" w:firstLineChars="200" w:firstLine="640"/>
        <w:jc w:val="both"/>
        <w:rPr>
          <w:rFonts w:ascii="標楷體" w:eastAsia="標楷體" w:hAnsi="標楷體" w:cs="Calibri"/>
          <w:kern w:val="0"/>
          <w:sz w:val="32"/>
          <w:szCs w:val="32"/>
        </w:rPr>
      </w:pPr>
      <w:r w:rsidRPr="001835AE">
        <w:rPr>
          <w:rFonts w:ascii="標楷體" w:eastAsia="標楷體" w:hAnsi="標楷體" w:cs="Calibri" w:hint="eastAsia"/>
          <w:kern w:val="0"/>
          <w:sz w:val="32"/>
          <w:szCs w:val="32"/>
        </w:rPr>
        <w:t>請少年及家事廳</w:t>
      </w:r>
      <w:proofErr w:type="gramStart"/>
      <w:r w:rsidRPr="001835AE">
        <w:rPr>
          <w:rFonts w:ascii="標楷體" w:eastAsia="標楷體" w:hAnsi="標楷體" w:cs="Calibri" w:hint="eastAsia"/>
          <w:kern w:val="0"/>
          <w:sz w:val="32"/>
          <w:szCs w:val="32"/>
        </w:rPr>
        <w:t>鍾</w:t>
      </w:r>
      <w:proofErr w:type="gramEnd"/>
      <w:r w:rsidRPr="001835AE">
        <w:rPr>
          <w:rFonts w:ascii="標楷體" w:eastAsia="標楷體" w:hAnsi="標楷體" w:cs="Calibri" w:hint="eastAsia"/>
          <w:kern w:val="0"/>
          <w:sz w:val="32"/>
          <w:szCs w:val="32"/>
        </w:rPr>
        <w:t>廳長回應陳助理靜蓉提問北部少年及家事法院設置部分。</w:t>
      </w:r>
    </w:p>
    <w:p w:rsidR="001835AE" w:rsidRPr="001835AE" w:rsidRDefault="001835AE" w:rsidP="001835AE">
      <w:pPr>
        <w:widowControl/>
        <w:numPr>
          <w:ilvl w:val="0"/>
          <w:numId w:val="33"/>
        </w:numPr>
        <w:overflowPunct w:val="0"/>
        <w:spacing w:after="140" w:line="540" w:lineRule="exact"/>
        <w:ind w:left="0" w:firstLine="0"/>
        <w:jc w:val="both"/>
        <w:rPr>
          <w:rFonts w:ascii="標楷體" w:eastAsia="標楷體" w:hAnsi="標楷體" w:cs="Calibri"/>
          <w:b/>
          <w:bCs/>
          <w:kern w:val="0"/>
          <w:sz w:val="32"/>
          <w:szCs w:val="32"/>
        </w:rPr>
      </w:pPr>
      <w:r w:rsidRPr="001835AE">
        <w:rPr>
          <w:rFonts w:ascii="標楷體" w:eastAsia="標楷體" w:hAnsi="標楷體" w:cs="Calibri" w:hint="eastAsia"/>
          <w:b/>
          <w:bCs/>
          <w:kern w:val="0"/>
          <w:sz w:val="32"/>
          <w:szCs w:val="32"/>
        </w:rPr>
        <w:t>司法院少年及家事廳</w:t>
      </w:r>
      <w:proofErr w:type="gramStart"/>
      <w:r w:rsidRPr="001835AE">
        <w:rPr>
          <w:rFonts w:ascii="標楷體" w:eastAsia="標楷體" w:hAnsi="標楷體" w:cs="Calibri" w:hint="eastAsia"/>
          <w:b/>
          <w:bCs/>
          <w:kern w:val="0"/>
          <w:sz w:val="32"/>
          <w:szCs w:val="32"/>
        </w:rPr>
        <w:t>鍾</w:t>
      </w:r>
      <w:proofErr w:type="gramEnd"/>
      <w:r w:rsidRPr="001835AE">
        <w:rPr>
          <w:rFonts w:ascii="標楷體" w:eastAsia="標楷體" w:hAnsi="標楷體" w:cs="Calibri" w:hint="eastAsia"/>
          <w:b/>
          <w:bCs/>
          <w:kern w:val="0"/>
          <w:sz w:val="32"/>
          <w:szCs w:val="32"/>
        </w:rPr>
        <w:t>廳長宗霖：</w:t>
      </w:r>
    </w:p>
    <w:p w:rsidR="001835AE" w:rsidRPr="001835AE" w:rsidRDefault="001835AE" w:rsidP="001835AE">
      <w:pPr>
        <w:widowControl/>
        <w:overflowPunct w:val="0"/>
        <w:spacing w:line="540" w:lineRule="exact"/>
        <w:ind w:leftChars="200" w:left="480" w:firstLineChars="200" w:firstLine="640"/>
        <w:jc w:val="both"/>
        <w:rPr>
          <w:rFonts w:ascii="標楷體" w:eastAsia="標楷體" w:hAnsi="標楷體" w:cs="Calibri"/>
          <w:kern w:val="0"/>
          <w:sz w:val="32"/>
          <w:szCs w:val="32"/>
        </w:rPr>
      </w:pPr>
      <w:r w:rsidRPr="001835AE">
        <w:rPr>
          <w:rFonts w:ascii="標楷體" w:eastAsia="標楷體" w:hAnsi="標楷體" w:cs="Calibri" w:hint="eastAsia"/>
          <w:kern w:val="0"/>
          <w:sz w:val="32"/>
          <w:szCs w:val="32"/>
        </w:rPr>
        <w:t>北部少年及家事法院的推動並未停滯，而是因人力與財政限制，調整為更穩健而有效能的推動方式。原規劃需500至600人，</w:t>
      </w:r>
      <w:r w:rsidRPr="001835AE">
        <w:rPr>
          <w:rFonts w:ascii="標楷體" w:eastAsia="標楷體" w:hAnsi="標楷體" w:cs="Calibri" w:hint="eastAsia"/>
          <w:kern w:val="0"/>
          <w:sz w:val="32"/>
          <w:szCs w:val="32"/>
        </w:rPr>
        <w:lastRenderedPageBreak/>
        <w:t>但實際人力差距甚大，因此先爭取都更分回大樓辦公空間，再重整策略，改為三階段推動。</w:t>
      </w:r>
    </w:p>
    <w:p w:rsidR="001835AE" w:rsidRPr="001835AE" w:rsidRDefault="001835AE" w:rsidP="001835AE">
      <w:pPr>
        <w:widowControl/>
        <w:overflowPunct w:val="0"/>
        <w:spacing w:line="540" w:lineRule="exact"/>
        <w:ind w:leftChars="200" w:left="480" w:firstLineChars="200" w:firstLine="640"/>
        <w:jc w:val="both"/>
        <w:rPr>
          <w:rFonts w:ascii="標楷體" w:eastAsia="標楷體" w:hAnsi="標楷體" w:cs="Calibri"/>
          <w:kern w:val="0"/>
          <w:sz w:val="32"/>
          <w:szCs w:val="32"/>
        </w:rPr>
      </w:pPr>
      <w:r w:rsidRPr="001835AE">
        <w:rPr>
          <w:rFonts w:ascii="標楷體" w:eastAsia="標楷體" w:hAnsi="標楷體" w:cs="Calibri" w:hint="eastAsia"/>
          <w:kern w:val="0"/>
          <w:sz w:val="32"/>
          <w:szCs w:val="32"/>
        </w:rPr>
        <w:t>短期將於明年</w:t>
      </w:r>
      <w:proofErr w:type="gramStart"/>
      <w:r w:rsidRPr="001835AE">
        <w:rPr>
          <w:rFonts w:ascii="標楷體" w:eastAsia="標楷體" w:hAnsi="標楷體" w:cs="Calibri" w:hint="eastAsia"/>
          <w:kern w:val="0"/>
          <w:sz w:val="32"/>
          <w:szCs w:val="32"/>
        </w:rPr>
        <w:t>第一季點交</w:t>
      </w:r>
      <w:proofErr w:type="gramEnd"/>
      <w:r w:rsidRPr="001835AE">
        <w:rPr>
          <w:rFonts w:ascii="標楷體" w:eastAsia="標楷體" w:hAnsi="標楷體" w:cs="Calibri" w:hint="eastAsia"/>
          <w:kern w:val="0"/>
          <w:sz w:val="32"/>
          <w:szCs w:val="32"/>
        </w:rPr>
        <w:t>新北地院附近都更分回辦公大樓，導入</w:t>
      </w:r>
      <w:proofErr w:type="gramStart"/>
      <w:r w:rsidRPr="001835AE">
        <w:rPr>
          <w:rFonts w:ascii="標楷體" w:eastAsia="標楷體" w:hAnsi="標楷體" w:cs="Calibri" w:hint="eastAsia"/>
          <w:kern w:val="0"/>
          <w:sz w:val="32"/>
          <w:szCs w:val="32"/>
        </w:rPr>
        <w:t>新北少家</w:t>
      </w:r>
      <w:proofErr w:type="gramEnd"/>
      <w:r w:rsidRPr="001835AE">
        <w:rPr>
          <w:rFonts w:ascii="標楷體" w:eastAsia="標楷體" w:hAnsi="標楷體" w:cs="Calibri" w:hint="eastAsia"/>
          <w:kern w:val="0"/>
          <w:sz w:val="32"/>
          <w:szCs w:val="32"/>
        </w:rPr>
        <w:t>專業園區之專業分工與兒少、被害人等安全設施，強化兒少保護與非行少年高風險執行案件處理；中期5年後接收</w:t>
      </w:r>
      <w:proofErr w:type="gramStart"/>
      <w:r w:rsidRPr="001835AE">
        <w:rPr>
          <w:rFonts w:ascii="標楷體" w:eastAsia="標楷體" w:hAnsi="標楷體" w:cs="Calibri" w:hint="eastAsia"/>
          <w:kern w:val="0"/>
          <w:sz w:val="32"/>
          <w:szCs w:val="32"/>
        </w:rPr>
        <w:t>臺</w:t>
      </w:r>
      <w:proofErr w:type="gramEnd"/>
      <w:r w:rsidRPr="001835AE">
        <w:rPr>
          <w:rFonts w:ascii="標楷體" w:eastAsia="標楷體" w:hAnsi="標楷體" w:cs="Calibri" w:hint="eastAsia"/>
          <w:kern w:val="0"/>
          <w:sz w:val="32"/>
          <w:szCs w:val="32"/>
        </w:rPr>
        <w:t>北地院轄區的新店區公所附近都更分回辦公大樓，建置</w:t>
      </w:r>
      <w:proofErr w:type="gramStart"/>
      <w:r w:rsidRPr="001835AE">
        <w:rPr>
          <w:rFonts w:ascii="標楷體" w:eastAsia="標楷體" w:hAnsi="標楷體" w:cs="Calibri" w:hint="eastAsia"/>
          <w:kern w:val="0"/>
          <w:sz w:val="32"/>
          <w:szCs w:val="32"/>
        </w:rPr>
        <w:t>臺</w:t>
      </w:r>
      <w:proofErr w:type="gramEnd"/>
      <w:r w:rsidRPr="001835AE">
        <w:rPr>
          <w:rFonts w:ascii="標楷體" w:eastAsia="標楷體" w:hAnsi="標楷體" w:cs="Calibri" w:hint="eastAsia"/>
          <w:kern w:val="0"/>
          <w:sz w:val="32"/>
          <w:szCs w:val="32"/>
        </w:rPr>
        <w:t>北地院少家專業園區；並接續爭取士林地院轄區都更分回辦公大樓，以建置士林地院少家專業園區；待3</w:t>
      </w:r>
      <w:proofErr w:type="gramStart"/>
      <w:r w:rsidRPr="001835AE">
        <w:rPr>
          <w:rFonts w:ascii="標楷體" w:eastAsia="標楷體" w:hAnsi="標楷體" w:cs="Calibri" w:hint="eastAsia"/>
          <w:kern w:val="0"/>
          <w:sz w:val="32"/>
          <w:szCs w:val="32"/>
        </w:rPr>
        <w:t>區少家</w:t>
      </w:r>
      <w:proofErr w:type="gramEnd"/>
      <w:r w:rsidRPr="001835AE">
        <w:rPr>
          <w:rFonts w:ascii="標楷體" w:eastAsia="標楷體" w:hAnsi="標楷體" w:cs="Calibri" w:hint="eastAsia"/>
          <w:kern w:val="0"/>
          <w:sz w:val="32"/>
          <w:szCs w:val="32"/>
        </w:rPr>
        <w:t>專業園區運作成熟並有相當之效能，預計5至8年內再接續規劃正式成立北部少年及家事法院。</w:t>
      </w:r>
    </w:p>
    <w:p w:rsidR="001835AE" w:rsidRPr="001835AE" w:rsidRDefault="001835AE" w:rsidP="001835AE">
      <w:pPr>
        <w:widowControl/>
        <w:numPr>
          <w:ilvl w:val="0"/>
          <w:numId w:val="33"/>
        </w:numPr>
        <w:overflowPunct w:val="0"/>
        <w:spacing w:after="140" w:line="540" w:lineRule="exact"/>
        <w:ind w:left="0" w:firstLine="0"/>
        <w:jc w:val="both"/>
        <w:rPr>
          <w:rFonts w:ascii="標楷體" w:eastAsia="標楷體" w:hAnsi="標楷體" w:cs="Calibri"/>
          <w:b/>
          <w:bCs/>
          <w:kern w:val="0"/>
          <w:sz w:val="32"/>
          <w:szCs w:val="32"/>
        </w:rPr>
      </w:pPr>
      <w:r w:rsidRPr="001835AE">
        <w:rPr>
          <w:rFonts w:ascii="標楷體" w:eastAsia="標楷體" w:hAnsi="標楷體" w:cs="Calibri" w:hint="eastAsia"/>
          <w:b/>
          <w:bCs/>
          <w:kern w:val="0"/>
          <w:sz w:val="32"/>
          <w:szCs w:val="32"/>
        </w:rPr>
        <w:t>司法及法制委員會翁召集委員曉玲：</w:t>
      </w:r>
    </w:p>
    <w:p w:rsidR="001835AE" w:rsidRPr="001835AE" w:rsidRDefault="001835AE" w:rsidP="001835AE">
      <w:pPr>
        <w:widowControl/>
        <w:overflowPunct w:val="0"/>
        <w:spacing w:line="540" w:lineRule="exact"/>
        <w:ind w:leftChars="200" w:left="480" w:firstLineChars="200" w:firstLine="640"/>
        <w:jc w:val="both"/>
        <w:rPr>
          <w:rFonts w:ascii="標楷體" w:eastAsia="標楷體" w:hAnsi="標楷體" w:cs="Calibri"/>
          <w:kern w:val="0"/>
          <w:sz w:val="32"/>
          <w:szCs w:val="32"/>
        </w:rPr>
      </w:pPr>
      <w:r w:rsidRPr="001835AE">
        <w:rPr>
          <w:rFonts w:ascii="標楷體" w:eastAsia="標楷體" w:hAnsi="標楷體" w:cs="Calibri" w:hint="eastAsia"/>
          <w:kern w:val="0"/>
          <w:sz w:val="32"/>
          <w:szCs w:val="32"/>
        </w:rPr>
        <w:t>少年及家事案件成長幅度高，但法官人力配置似未同步增加，請問司法院是否全面檢討各法院少家庭人力不足之狀況？</w:t>
      </w:r>
    </w:p>
    <w:p w:rsidR="001835AE" w:rsidRPr="001835AE" w:rsidRDefault="001835AE" w:rsidP="001835AE">
      <w:pPr>
        <w:widowControl/>
        <w:numPr>
          <w:ilvl w:val="0"/>
          <w:numId w:val="33"/>
        </w:numPr>
        <w:overflowPunct w:val="0"/>
        <w:spacing w:after="140" w:line="540" w:lineRule="exact"/>
        <w:ind w:left="0" w:firstLine="0"/>
        <w:jc w:val="both"/>
        <w:rPr>
          <w:rFonts w:ascii="標楷體" w:eastAsia="標楷體" w:hAnsi="標楷體" w:cs="Calibri"/>
          <w:b/>
          <w:bCs/>
          <w:kern w:val="0"/>
          <w:sz w:val="32"/>
          <w:szCs w:val="32"/>
        </w:rPr>
      </w:pPr>
      <w:r w:rsidRPr="001835AE">
        <w:rPr>
          <w:rFonts w:ascii="標楷體" w:eastAsia="標楷體" w:hAnsi="標楷體" w:cs="Calibri" w:hint="eastAsia"/>
          <w:b/>
          <w:bCs/>
          <w:kern w:val="0"/>
          <w:sz w:val="32"/>
          <w:szCs w:val="32"/>
        </w:rPr>
        <w:t>司法院少年及家事廳</w:t>
      </w:r>
      <w:proofErr w:type="gramStart"/>
      <w:r w:rsidRPr="001835AE">
        <w:rPr>
          <w:rFonts w:ascii="標楷體" w:eastAsia="標楷體" w:hAnsi="標楷體" w:cs="Calibri" w:hint="eastAsia"/>
          <w:b/>
          <w:bCs/>
          <w:kern w:val="0"/>
          <w:sz w:val="32"/>
          <w:szCs w:val="32"/>
        </w:rPr>
        <w:t>鍾</w:t>
      </w:r>
      <w:proofErr w:type="gramEnd"/>
      <w:r w:rsidRPr="001835AE">
        <w:rPr>
          <w:rFonts w:ascii="標楷體" w:eastAsia="標楷體" w:hAnsi="標楷體" w:cs="Calibri" w:hint="eastAsia"/>
          <w:b/>
          <w:bCs/>
          <w:kern w:val="0"/>
          <w:sz w:val="32"/>
          <w:szCs w:val="32"/>
        </w:rPr>
        <w:t>廳長宗霖：</w:t>
      </w:r>
    </w:p>
    <w:p w:rsidR="001835AE" w:rsidRPr="001835AE" w:rsidRDefault="001835AE" w:rsidP="001835AE">
      <w:pPr>
        <w:widowControl/>
        <w:overflowPunct w:val="0"/>
        <w:spacing w:line="540" w:lineRule="exact"/>
        <w:ind w:leftChars="200" w:left="480" w:firstLineChars="200" w:firstLine="640"/>
        <w:jc w:val="both"/>
        <w:rPr>
          <w:rFonts w:ascii="標楷體" w:eastAsia="標楷體" w:hAnsi="標楷體" w:cs="Calibri"/>
          <w:kern w:val="0"/>
          <w:sz w:val="32"/>
          <w:szCs w:val="32"/>
        </w:rPr>
      </w:pPr>
      <w:r w:rsidRPr="001835AE">
        <w:rPr>
          <w:rFonts w:ascii="標楷體" w:eastAsia="標楷體" w:hAnsi="標楷體" w:cs="Calibri" w:hint="eastAsia"/>
          <w:kern w:val="0"/>
          <w:sz w:val="32"/>
          <w:szCs w:val="32"/>
        </w:rPr>
        <w:t>目前少年案件法官約</w:t>
      </w:r>
      <w:r w:rsidRPr="001835AE">
        <w:rPr>
          <w:rFonts w:ascii="標楷體" w:eastAsia="標楷體" w:hAnsi="標楷體" w:cs="Calibri"/>
          <w:kern w:val="0"/>
          <w:sz w:val="32"/>
          <w:szCs w:val="32"/>
        </w:rPr>
        <w:t>4</w:t>
      </w:r>
      <w:r w:rsidRPr="001835AE">
        <w:rPr>
          <w:rFonts w:ascii="標楷體" w:eastAsia="標楷體" w:hAnsi="標楷體" w:cs="Calibri" w:hint="eastAsia"/>
          <w:kern w:val="0"/>
          <w:sz w:val="32"/>
          <w:szCs w:val="32"/>
        </w:rPr>
        <w:t>0人，若要達到合理平衡，需求約90人；家事案件法官現有109人，實際需求約1</w:t>
      </w:r>
      <w:r w:rsidRPr="001835AE">
        <w:rPr>
          <w:rFonts w:ascii="標楷體" w:eastAsia="標楷體" w:hAnsi="標楷體" w:cs="Calibri"/>
          <w:kern w:val="0"/>
          <w:sz w:val="32"/>
          <w:szCs w:val="32"/>
        </w:rPr>
        <w:t>8</w:t>
      </w:r>
      <w:r w:rsidRPr="001835AE">
        <w:rPr>
          <w:rFonts w:ascii="標楷體" w:eastAsia="標楷體" w:hAnsi="標楷體" w:cs="Calibri" w:hint="eastAsia"/>
          <w:kern w:val="0"/>
          <w:sz w:val="32"/>
          <w:szCs w:val="32"/>
        </w:rPr>
        <w:t>0人，確實仍有不足。本院近年大幅增加少年調查官，去年增49人、今年增45人，整體成長約59%；家事調查官亦大幅增補，現已增至54人，成長率超過56%。增</w:t>
      </w:r>
      <w:proofErr w:type="gramStart"/>
      <w:r w:rsidRPr="001835AE">
        <w:rPr>
          <w:rFonts w:ascii="標楷體" w:eastAsia="標楷體" w:hAnsi="標楷體" w:cs="Calibri" w:hint="eastAsia"/>
          <w:kern w:val="0"/>
          <w:sz w:val="32"/>
          <w:szCs w:val="32"/>
        </w:rPr>
        <w:t>額家調官係</w:t>
      </w:r>
      <w:proofErr w:type="gramEnd"/>
      <w:r w:rsidRPr="001835AE">
        <w:rPr>
          <w:rFonts w:ascii="標楷體" w:eastAsia="標楷體" w:hAnsi="標楷體" w:cs="Calibri" w:hint="eastAsia"/>
          <w:kern w:val="0"/>
          <w:sz w:val="32"/>
          <w:szCs w:val="32"/>
        </w:rPr>
        <w:t>為落實</w:t>
      </w:r>
      <w:proofErr w:type="gramStart"/>
      <w:r w:rsidRPr="001835AE">
        <w:rPr>
          <w:rFonts w:ascii="標楷體" w:eastAsia="標楷體" w:hAnsi="標楷體" w:cs="Calibri" w:hint="eastAsia"/>
          <w:kern w:val="0"/>
          <w:sz w:val="32"/>
          <w:szCs w:val="32"/>
        </w:rPr>
        <w:t>1</w:t>
      </w:r>
      <w:r w:rsidRPr="001835AE">
        <w:rPr>
          <w:rFonts w:ascii="標楷體" w:eastAsia="標楷體" w:hAnsi="標楷體" w:cs="Calibri"/>
          <w:kern w:val="0"/>
          <w:sz w:val="32"/>
          <w:szCs w:val="32"/>
        </w:rPr>
        <w:t>11</w:t>
      </w:r>
      <w:r w:rsidRPr="001835AE">
        <w:rPr>
          <w:rFonts w:ascii="標楷體" w:eastAsia="標楷體" w:hAnsi="標楷體" w:cs="Calibri" w:hint="eastAsia"/>
          <w:kern w:val="0"/>
          <w:sz w:val="32"/>
          <w:szCs w:val="32"/>
        </w:rPr>
        <w:t>年憲判字</w:t>
      </w:r>
      <w:proofErr w:type="gramEnd"/>
      <w:r w:rsidRPr="001835AE">
        <w:rPr>
          <w:rFonts w:ascii="標楷體" w:eastAsia="標楷體" w:hAnsi="標楷體" w:cs="Calibri" w:hint="eastAsia"/>
          <w:kern w:val="0"/>
          <w:sz w:val="32"/>
          <w:szCs w:val="32"/>
        </w:rPr>
        <w:t>第8號憲法法庭判決強調的兒少主體表意權，避免法官僅</w:t>
      </w:r>
      <w:proofErr w:type="gramStart"/>
      <w:r w:rsidRPr="001835AE">
        <w:rPr>
          <w:rFonts w:ascii="標楷體" w:eastAsia="標楷體" w:hAnsi="標楷體" w:cs="Calibri" w:hint="eastAsia"/>
          <w:kern w:val="0"/>
          <w:sz w:val="32"/>
          <w:szCs w:val="32"/>
        </w:rPr>
        <w:t>採</w:t>
      </w:r>
      <w:proofErr w:type="gramEnd"/>
      <w:r w:rsidRPr="001835AE">
        <w:rPr>
          <w:rFonts w:ascii="標楷體" w:eastAsia="標楷體" w:hAnsi="標楷體" w:cs="Calibri" w:hint="eastAsia"/>
          <w:kern w:val="0"/>
          <w:sz w:val="32"/>
          <w:szCs w:val="32"/>
        </w:rPr>
        <w:t>書面報告代替實質詢問兒少之意見。目前已逐步落實至少2名家事法官配置1名家事調查官進行訪視、安排兒少安心表意，且已涵蓋外島地區。</w:t>
      </w:r>
    </w:p>
    <w:p w:rsidR="001835AE" w:rsidRPr="001835AE" w:rsidRDefault="001835AE" w:rsidP="001835AE">
      <w:pPr>
        <w:widowControl/>
        <w:numPr>
          <w:ilvl w:val="0"/>
          <w:numId w:val="33"/>
        </w:numPr>
        <w:overflowPunct w:val="0"/>
        <w:spacing w:after="140" w:line="540" w:lineRule="exact"/>
        <w:ind w:left="0" w:firstLine="0"/>
        <w:jc w:val="both"/>
        <w:rPr>
          <w:rFonts w:ascii="標楷體" w:eastAsia="標楷體" w:hAnsi="標楷體" w:cs="Calibri"/>
          <w:b/>
          <w:bCs/>
          <w:kern w:val="0"/>
          <w:sz w:val="32"/>
          <w:szCs w:val="32"/>
        </w:rPr>
      </w:pPr>
      <w:r w:rsidRPr="001835AE">
        <w:rPr>
          <w:rFonts w:ascii="標楷體" w:eastAsia="標楷體" w:hAnsi="標楷體" w:cs="Calibri" w:hint="eastAsia"/>
          <w:b/>
          <w:bCs/>
          <w:kern w:val="0"/>
          <w:sz w:val="32"/>
          <w:szCs w:val="32"/>
        </w:rPr>
        <w:t>司法及法制委員會翁召集委員曉玲：</w:t>
      </w:r>
    </w:p>
    <w:p w:rsidR="001835AE" w:rsidRPr="001835AE" w:rsidRDefault="001835AE" w:rsidP="001835AE">
      <w:pPr>
        <w:widowControl/>
        <w:overflowPunct w:val="0"/>
        <w:spacing w:line="540" w:lineRule="exact"/>
        <w:ind w:leftChars="200" w:left="480" w:firstLineChars="200" w:firstLine="640"/>
        <w:jc w:val="both"/>
        <w:rPr>
          <w:rFonts w:ascii="標楷體" w:eastAsia="標楷體" w:hAnsi="標楷體" w:cs="Calibri"/>
          <w:kern w:val="0"/>
          <w:sz w:val="32"/>
          <w:szCs w:val="32"/>
        </w:rPr>
      </w:pPr>
      <w:r w:rsidRPr="001835AE">
        <w:rPr>
          <w:rFonts w:ascii="標楷體" w:eastAsia="標楷體" w:hAnsi="標楷體" w:cs="Calibri" w:hint="eastAsia"/>
          <w:kern w:val="0"/>
          <w:sz w:val="32"/>
          <w:szCs w:val="32"/>
        </w:rPr>
        <w:t>司法院歷年立法計畫未充分涵蓋「人力結構改善」議題，建議下個會期的立法計畫應含</w:t>
      </w:r>
      <w:proofErr w:type="gramStart"/>
      <w:r w:rsidRPr="001835AE">
        <w:rPr>
          <w:rFonts w:ascii="標楷體" w:eastAsia="標楷體" w:hAnsi="標楷體" w:cs="Calibri" w:hint="eastAsia"/>
          <w:kern w:val="0"/>
          <w:sz w:val="32"/>
          <w:szCs w:val="32"/>
        </w:rPr>
        <w:t>括</w:t>
      </w:r>
      <w:proofErr w:type="gramEnd"/>
      <w:r w:rsidRPr="001835AE">
        <w:rPr>
          <w:rFonts w:ascii="標楷體" w:eastAsia="標楷體" w:hAnsi="標楷體" w:cs="Calibri" w:hint="eastAsia"/>
          <w:kern w:val="0"/>
          <w:sz w:val="32"/>
          <w:szCs w:val="32"/>
        </w:rPr>
        <w:t>上開議題，並於未來提出法案或制</w:t>
      </w:r>
      <w:r w:rsidRPr="001835AE">
        <w:rPr>
          <w:rFonts w:ascii="標楷體" w:eastAsia="標楷體" w:hAnsi="標楷體" w:cs="Calibri" w:hint="eastAsia"/>
          <w:kern w:val="0"/>
          <w:sz w:val="32"/>
          <w:szCs w:val="32"/>
        </w:rPr>
        <w:lastRenderedPageBreak/>
        <w:t>度改革時，應同步提供影響評估資料，說明對法院業務與人力負擔的實際影響，避免理想性立法反而加重實務負擔。</w:t>
      </w:r>
    </w:p>
    <w:p w:rsidR="001835AE" w:rsidRPr="001835AE" w:rsidRDefault="001835AE" w:rsidP="001835AE">
      <w:pPr>
        <w:widowControl/>
        <w:overflowPunct w:val="0"/>
        <w:spacing w:line="540" w:lineRule="exact"/>
        <w:ind w:leftChars="200" w:left="480" w:firstLineChars="200" w:firstLine="640"/>
        <w:jc w:val="both"/>
        <w:rPr>
          <w:rFonts w:ascii="標楷體" w:eastAsia="標楷體" w:hAnsi="標楷體" w:cs="Calibri"/>
          <w:kern w:val="0"/>
          <w:sz w:val="32"/>
          <w:szCs w:val="32"/>
        </w:rPr>
      </w:pPr>
      <w:r w:rsidRPr="001835AE">
        <w:rPr>
          <w:rFonts w:ascii="標楷體" w:eastAsia="標楷體" w:hAnsi="標楷體" w:cs="Calibri" w:hint="eastAsia"/>
          <w:kern w:val="0"/>
          <w:sz w:val="32"/>
          <w:szCs w:val="32"/>
        </w:rPr>
        <w:t>有無其他人要發言？</w:t>
      </w:r>
    </w:p>
    <w:p w:rsidR="001835AE" w:rsidRPr="001835AE" w:rsidRDefault="001835AE" w:rsidP="001835AE">
      <w:pPr>
        <w:widowControl/>
        <w:numPr>
          <w:ilvl w:val="0"/>
          <w:numId w:val="33"/>
        </w:numPr>
        <w:overflowPunct w:val="0"/>
        <w:spacing w:after="140" w:line="540" w:lineRule="exact"/>
        <w:ind w:left="0" w:firstLine="0"/>
        <w:jc w:val="both"/>
        <w:rPr>
          <w:rFonts w:ascii="標楷體" w:eastAsia="標楷體" w:hAnsi="標楷體" w:cs="Calibri"/>
          <w:b/>
          <w:bCs/>
          <w:kern w:val="0"/>
          <w:sz w:val="32"/>
          <w:szCs w:val="32"/>
        </w:rPr>
      </w:pPr>
      <w:r w:rsidRPr="001835AE">
        <w:rPr>
          <w:rFonts w:ascii="標楷體" w:eastAsia="標楷體" w:hAnsi="標楷體" w:cs="Calibri" w:hint="eastAsia"/>
          <w:b/>
          <w:bCs/>
          <w:kern w:val="0"/>
          <w:sz w:val="32"/>
          <w:szCs w:val="32"/>
        </w:rPr>
        <w:t>司法院民事廳林廳長俊</w:t>
      </w:r>
      <w:proofErr w:type="gramStart"/>
      <w:r w:rsidRPr="001835AE">
        <w:rPr>
          <w:rFonts w:ascii="標楷體" w:eastAsia="標楷體" w:hAnsi="標楷體" w:cs="Calibri" w:hint="eastAsia"/>
          <w:b/>
          <w:bCs/>
          <w:kern w:val="0"/>
          <w:sz w:val="32"/>
          <w:szCs w:val="32"/>
        </w:rPr>
        <w:t>廷</w:t>
      </w:r>
      <w:proofErr w:type="gramEnd"/>
      <w:r w:rsidRPr="001835AE">
        <w:rPr>
          <w:rFonts w:ascii="標楷體" w:eastAsia="標楷體" w:hAnsi="標楷體" w:cs="Calibri" w:hint="eastAsia"/>
          <w:b/>
          <w:bCs/>
          <w:kern w:val="0"/>
          <w:sz w:val="32"/>
          <w:szCs w:val="32"/>
        </w:rPr>
        <w:t>：</w:t>
      </w:r>
    </w:p>
    <w:p w:rsidR="001835AE" w:rsidRPr="001835AE" w:rsidRDefault="001835AE" w:rsidP="001835AE">
      <w:pPr>
        <w:widowControl/>
        <w:overflowPunct w:val="0"/>
        <w:spacing w:line="540" w:lineRule="exact"/>
        <w:ind w:leftChars="200" w:left="480" w:firstLineChars="200" w:firstLine="640"/>
        <w:jc w:val="both"/>
        <w:rPr>
          <w:rFonts w:ascii="標楷體" w:eastAsia="標楷體" w:hAnsi="標楷體" w:cs="Calibri"/>
          <w:kern w:val="0"/>
          <w:sz w:val="32"/>
          <w:szCs w:val="32"/>
        </w:rPr>
      </w:pPr>
      <w:r w:rsidRPr="001835AE">
        <w:rPr>
          <w:rFonts w:ascii="標楷體" w:eastAsia="標楷體" w:hAnsi="標楷體" w:cs="Calibri" w:hint="eastAsia"/>
          <w:kern w:val="0"/>
          <w:sz w:val="32"/>
          <w:szCs w:val="32"/>
        </w:rPr>
        <w:t>針對先前的司法事務官議題提出說明，司法事務官並非法官助理，而是依法獨立承辦業務的人員。現行制度已將部分非</w:t>
      </w:r>
      <w:proofErr w:type="gramStart"/>
      <w:r w:rsidRPr="001835AE">
        <w:rPr>
          <w:rFonts w:ascii="標楷體" w:eastAsia="標楷體" w:hAnsi="標楷體" w:cs="Calibri" w:hint="eastAsia"/>
          <w:kern w:val="0"/>
          <w:sz w:val="32"/>
          <w:szCs w:val="32"/>
        </w:rPr>
        <w:t>訟</w:t>
      </w:r>
      <w:proofErr w:type="gramEnd"/>
      <w:r w:rsidRPr="001835AE">
        <w:rPr>
          <w:rFonts w:ascii="標楷體" w:eastAsia="標楷體" w:hAnsi="標楷體" w:cs="Calibri" w:hint="eastAsia"/>
          <w:kern w:val="0"/>
          <w:sz w:val="32"/>
          <w:szCs w:val="32"/>
        </w:rPr>
        <w:t>業務移交司法事務官處理，調解案件仍以調解委員為主，司法</w:t>
      </w:r>
      <w:proofErr w:type="gramStart"/>
      <w:r w:rsidRPr="001835AE">
        <w:rPr>
          <w:rFonts w:ascii="標楷體" w:eastAsia="標楷體" w:hAnsi="標楷體" w:cs="Calibri" w:hint="eastAsia"/>
          <w:kern w:val="0"/>
          <w:sz w:val="32"/>
          <w:szCs w:val="32"/>
        </w:rPr>
        <w:t>事務官僅負責</w:t>
      </w:r>
      <w:proofErr w:type="gramEnd"/>
      <w:r w:rsidRPr="001835AE">
        <w:rPr>
          <w:rFonts w:ascii="標楷體" w:eastAsia="標楷體" w:hAnsi="標楷體" w:cs="Calibri" w:hint="eastAsia"/>
          <w:kern w:val="0"/>
          <w:sz w:val="32"/>
          <w:szCs w:val="32"/>
        </w:rPr>
        <w:t>審核，調解業務不致造成司法事務官過重負擔。</w:t>
      </w:r>
    </w:p>
    <w:p w:rsidR="001835AE" w:rsidRPr="001835AE" w:rsidRDefault="001835AE" w:rsidP="001835AE">
      <w:pPr>
        <w:widowControl/>
        <w:numPr>
          <w:ilvl w:val="0"/>
          <w:numId w:val="33"/>
        </w:numPr>
        <w:overflowPunct w:val="0"/>
        <w:spacing w:after="140" w:line="540" w:lineRule="exact"/>
        <w:ind w:left="0" w:firstLine="0"/>
        <w:jc w:val="both"/>
        <w:rPr>
          <w:rFonts w:ascii="標楷體" w:eastAsia="標楷體" w:hAnsi="標楷體" w:cs="Calibri"/>
          <w:b/>
          <w:bCs/>
          <w:kern w:val="0"/>
          <w:sz w:val="32"/>
          <w:szCs w:val="32"/>
        </w:rPr>
      </w:pPr>
      <w:r w:rsidRPr="001835AE">
        <w:rPr>
          <w:rFonts w:ascii="標楷體" w:eastAsia="標楷體" w:hAnsi="標楷體" w:cs="Calibri" w:hint="eastAsia"/>
          <w:b/>
          <w:bCs/>
          <w:kern w:val="0"/>
          <w:sz w:val="32"/>
          <w:szCs w:val="32"/>
        </w:rPr>
        <w:t>臺灣高等法院高院長金枝：</w:t>
      </w:r>
    </w:p>
    <w:p w:rsidR="001835AE" w:rsidRPr="001835AE" w:rsidRDefault="001835AE" w:rsidP="001835AE">
      <w:pPr>
        <w:widowControl/>
        <w:overflowPunct w:val="0"/>
        <w:spacing w:line="540" w:lineRule="exact"/>
        <w:ind w:leftChars="200" w:left="480" w:firstLineChars="200" w:firstLine="640"/>
        <w:jc w:val="both"/>
        <w:rPr>
          <w:rFonts w:ascii="標楷體" w:eastAsia="標楷體" w:hAnsi="標楷體" w:cs="Calibri"/>
          <w:kern w:val="0"/>
          <w:sz w:val="32"/>
          <w:szCs w:val="32"/>
        </w:rPr>
      </w:pPr>
      <w:r w:rsidRPr="001835AE">
        <w:rPr>
          <w:rFonts w:ascii="標楷體" w:eastAsia="標楷體" w:hAnsi="標楷體" w:cs="Calibri" w:hint="eastAsia"/>
          <w:kern w:val="0"/>
          <w:sz w:val="32"/>
          <w:szCs w:val="32"/>
        </w:rPr>
        <w:t>目前司法事務官主要協助民事非</w:t>
      </w:r>
      <w:proofErr w:type="gramStart"/>
      <w:r w:rsidRPr="001835AE">
        <w:rPr>
          <w:rFonts w:ascii="標楷體" w:eastAsia="標楷體" w:hAnsi="標楷體" w:cs="Calibri" w:hint="eastAsia"/>
          <w:kern w:val="0"/>
          <w:sz w:val="32"/>
          <w:szCs w:val="32"/>
        </w:rPr>
        <w:t>訟</w:t>
      </w:r>
      <w:proofErr w:type="gramEnd"/>
      <w:r w:rsidRPr="001835AE">
        <w:rPr>
          <w:rFonts w:ascii="標楷體" w:eastAsia="標楷體" w:hAnsi="標楷體" w:cs="Calibri" w:hint="eastAsia"/>
          <w:kern w:val="0"/>
          <w:sz w:val="32"/>
          <w:szCs w:val="32"/>
        </w:rPr>
        <w:t>與財經案件，但刑事領域中仍有許多非審判核心的業務，如沒收等性質上較簡單的案件，實際上不需高度嚴謹的審判程序，建議可比照民事制度，交由司法事務官處理，以減輕法官負擔。希望司法院在刑事領域更積極推動制度調整，明確法定業務交由司法事務官承擔，避免高薪法官耗費心力處理繁瑣事務。</w:t>
      </w:r>
    </w:p>
    <w:p w:rsidR="001835AE" w:rsidRPr="001835AE" w:rsidRDefault="001835AE" w:rsidP="001835AE">
      <w:pPr>
        <w:widowControl/>
        <w:numPr>
          <w:ilvl w:val="0"/>
          <w:numId w:val="33"/>
        </w:numPr>
        <w:overflowPunct w:val="0"/>
        <w:spacing w:after="140" w:line="540" w:lineRule="exact"/>
        <w:ind w:left="0" w:firstLine="0"/>
        <w:jc w:val="both"/>
        <w:rPr>
          <w:rFonts w:ascii="標楷體" w:eastAsia="標楷體" w:hAnsi="標楷體" w:cs="Calibri"/>
          <w:b/>
          <w:bCs/>
          <w:kern w:val="0"/>
          <w:sz w:val="32"/>
          <w:szCs w:val="32"/>
        </w:rPr>
      </w:pPr>
      <w:r w:rsidRPr="001835AE">
        <w:rPr>
          <w:rFonts w:ascii="標楷體" w:eastAsia="標楷體" w:hAnsi="標楷體" w:cs="Calibri" w:hint="eastAsia"/>
          <w:b/>
          <w:bCs/>
          <w:kern w:val="0"/>
          <w:sz w:val="32"/>
          <w:szCs w:val="32"/>
        </w:rPr>
        <w:t>司法及法制委員會翁召集委員曉玲：</w:t>
      </w:r>
    </w:p>
    <w:p w:rsidR="001835AE" w:rsidRPr="001835AE" w:rsidRDefault="001835AE" w:rsidP="001835AE">
      <w:pPr>
        <w:widowControl/>
        <w:overflowPunct w:val="0"/>
        <w:spacing w:line="540" w:lineRule="exact"/>
        <w:ind w:leftChars="200" w:left="480" w:firstLineChars="200" w:firstLine="640"/>
        <w:jc w:val="both"/>
        <w:rPr>
          <w:rFonts w:ascii="標楷體" w:eastAsia="標楷體" w:hAnsi="標楷體" w:cs="Calibri"/>
          <w:kern w:val="0"/>
          <w:sz w:val="32"/>
          <w:szCs w:val="32"/>
        </w:rPr>
      </w:pPr>
      <w:r w:rsidRPr="001835AE">
        <w:rPr>
          <w:rFonts w:ascii="標楷體" w:eastAsia="標楷體" w:hAnsi="標楷體" w:cs="Calibri" w:hint="eastAsia"/>
          <w:kern w:val="0"/>
          <w:sz w:val="32"/>
          <w:szCs w:val="32"/>
        </w:rPr>
        <w:t>感謝司法院各單位說明，司法人力為重要公務資源，將持續協助改善司法工作環境，並配合推動相關法案，請司法院提供必要資訊與法律意見，共同加速司法改革。</w:t>
      </w:r>
    </w:p>
    <w:p w:rsidR="001835AE" w:rsidRPr="001835AE" w:rsidRDefault="001835AE" w:rsidP="001835AE">
      <w:pPr>
        <w:widowControl/>
        <w:numPr>
          <w:ilvl w:val="0"/>
          <w:numId w:val="33"/>
        </w:numPr>
        <w:overflowPunct w:val="0"/>
        <w:spacing w:after="140" w:line="540" w:lineRule="exact"/>
        <w:jc w:val="both"/>
        <w:rPr>
          <w:rFonts w:ascii="標楷體" w:eastAsia="標楷體" w:hAnsi="標楷體" w:cs="Calibri"/>
          <w:kern w:val="0"/>
          <w:sz w:val="32"/>
          <w:szCs w:val="32"/>
        </w:rPr>
      </w:pPr>
      <w:proofErr w:type="gramStart"/>
      <w:r w:rsidRPr="001835AE">
        <w:rPr>
          <w:rFonts w:ascii="標楷體" w:eastAsia="標楷體" w:hAnsi="標楷體" w:cs="Calibri" w:hint="eastAsia"/>
          <w:b/>
          <w:bCs/>
          <w:kern w:val="0"/>
          <w:sz w:val="32"/>
          <w:szCs w:val="32"/>
        </w:rPr>
        <w:t>司法院王副</w:t>
      </w:r>
      <w:proofErr w:type="gramEnd"/>
      <w:r w:rsidRPr="001835AE">
        <w:rPr>
          <w:rFonts w:ascii="標楷體" w:eastAsia="標楷體" w:hAnsi="標楷體" w:cs="Calibri" w:hint="eastAsia"/>
          <w:b/>
          <w:bCs/>
          <w:kern w:val="0"/>
          <w:sz w:val="32"/>
          <w:szCs w:val="32"/>
        </w:rPr>
        <w:t>秘書長梅英：</w:t>
      </w:r>
    </w:p>
    <w:p w:rsidR="001835AE" w:rsidRPr="001835AE" w:rsidRDefault="001835AE" w:rsidP="001835AE">
      <w:pPr>
        <w:widowControl/>
        <w:overflowPunct w:val="0"/>
        <w:spacing w:line="540" w:lineRule="exact"/>
        <w:ind w:leftChars="200" w:left="480" w:firstLineChars="200" w:firstLine="640"/>
        <w:jc w:val="both"/>
        <w:rPr>
          <w:rFonts w:ascii="標楷體" w:eastAsia="標楷體" w:hAnsi="標楷體" w:cs="Calibri"/>
          <w:b/>
          <w:bCs/>
          <w:kern w:val="0"/>
          <w:sz w:val="32"/>
          <w:szCs w:val="32"/>
        </w:rPr>
      </w:pPr>
      <w:r w:rsidRPr="001835AE">
        <w:rPr>
          <w:rFonts w:ascii="標楷體" w:eastAsia="標楷體" w:hAnsi="標楷體" w:cs="Calibri" w:hint="eastAsia"/>
          <w:kern w:val="0"/>
          <w:sz w:val="32"/>
          <w:szCs w:val="32"/>
        </w:rPr>
        <w:t>讓我們再次</w:t>
      </w:r>
      <w:proofErr w:type="gramStart"/>
      <w:r w:rsidRPr="001835AE">
        <w:rPr>
          <w:rFonts w:ascii="標楷體" w:eastAsia="標楷體" w:hAnsi="標楷體" w:cs="Calibri" w:hint="eastAsia"/>
          <w:kern w:val="0"/>
          <w:sz w:val="32"/>
          <w:szCs w:val="32"/>
        </w:rPr>
        <w:t>感謝翁召委</w:t>
      </w:r>
      <w:proofErr w:type="gramEnd"/>
      <w:r w:rsidRPr="001835AE">
        <w:rPr>
          <w:rFonts w:ascii="標楷體" w:eastAsia="標楷體" w:hAnsi="標楷體" w:cs="Calibri" w:hint="eastAsia"/>
          <w:kern w:val="0"/>
          <w:sz w:val="32"/>
          <w:szCs w:val="32"/>
        </w:rPr>
        <w:t>，還有立法院團隊今天的參訪，謝謝。</w:t>
      </w:r>
    </w:p>
    <w:p w:rsidR="001835AE" w:rsidRPr="001835AE" w:rsidRDefault="001835AE" w:rsidP="001835AE">
      <w:pPr>
        <w:widowControl/>
        <w:numPr>
          <w:ilvl w:val="0"/>
          <w:numId w:val="32"/>
        </w:numPr>
        <w:overflowPunct w:val="0"/>
        <w:spacing w:beforeLines="50" w:before="328" w:after="140" w:line="540" w:lineRule="exact"/>
        <w:jc w:val="both"/>
        <w:rPr>
          <w:rFonts w:ascii="標楷體" w:eastAsia="標楷體" w:hAnsi="標楷體" w:cs="Calibri"/>
          <w:b/>
          <w:kern w:val="0"/>
          <w:sz w:val="32"/>
          <w:szCs w:val="32"/>
        </w:rPr>
      </w:pPr>
      <w:r w:rsidRPr="001835AE">
        <w:rPr>
          <w:rFonts w:ascii="標楷體" w:eastAsia="標楷體" w:hAnsi="標楷體" w:cs="Calibri" w:hint="eastAsia"/>
          <w:b/>
          <w:kern w:val="0"/>
          <w:sz w:val="32"/>
          <w:szCs w:val="32"/>
        </w:rPr>
        <w:t>臺灣高等法院實地參訪。</w:t>
      </w:r>
    </w:p>
    <w:p w:rsidR="001835AE" w:rsidRPr="001835AE" w:rsidRDefault="001835AE" w:rsidP="001835AE">
      <w:pPr>
        <w:widowControl/>
        <w:numPr>
          <w:ilvl w:val="0"/>
          <w:numId w:val="32"/>
        </w:numPr>
        <w:overflowPunct w:val="0"/>
        <w:spacing w:beforeLines="50" w:before="328" w:after="140" w:line="540" w:lineRule="exact"/>
        <w:jc w:val="both"/>
        <w:rPr>
          <w:rFonts w:ascii="標楷體" w:eastAsia="標楷體" w:hAnsi="標楷體" w:cs="Calibri"/>
          <w:b/>
          <w:kern w:val="0"/>
          <w:sz w:val="32"/>
          <w:szCs w:val="32"/>
        </w:rPr>
      </w:pPr>
      <w:r w:rsidRPr="001835AE">
        <w:rPr>
          <w:rFonts w:ascii="標楷體" w:eastAsia="標楷體" w:hAnsi="標楷體" w:cs="Calibri" w:hint="eastAsia"/>
          <w:b/>
          <w:kern w:val="0"/>
          <w:sz w:val="32"/>
          <w:szCs w:val="32"/>
        </w:rPr>
        <w:t>散會(上午1</w:t>
      </w:r>
      <w:r w:rsidRPr="001835AE">
        <w:rPr>
          <w:rFonts w:ascii="標楷體" w:eastAsia="標楷體" w:hAnsi="標楷體" w:cs="Calibri"/>
          <w:b/>
          <w:kern w:val="0"/>
          <w:sz w:val="32"/>
          <w:szCs w:val="32"/>
        </w:rPr>
        <w:t>1</w:t>
      </w:r>
      <w:r w:rsidRPr="001835AE">
        <w:rPr>
          <w:rFonts w:ascii="標楷體" w:eastAsia="標楷體" w:hAnsi="標楷體" w:cs="Calibri" w:hint="eastAsia"/>
          <w:b/>
          <w:kern w:val="0"/>
          <w:sz w:val="32"/>
          <w:szCs w:val="32"/>
        </w:rPr>
        <w:t>時5</w:t>
      </w:r>
      <w:r w:rsidRPr="001835AE">
        <w:rPr>
          <w:rFonts w:ascii="標楷體" w:eastAsia="標楷體" w:hAnsi="標楷體" w:cs="Calibri"/>
          <w:b/>
          <w:kern w:val="0"/>
          <w:sz w:val="32"/>
          <w:szCs w:val="32"/>
        </w:rPr>
        <w:t>5</w:t>
      </w:r>
      <w:r w:rsidRPr="001835AE">
        <w:rPr>
          <w:rFonts w:ascii="標楷體" w:eastAsia="標楷體" w:hAnsi="標楷體" w:cs="Calibri" w:hint="eastAsia"/>
          <w:b/>
          <w:kern w:val="0"/>
          <w:sz w:val="32"/>
          <w:szCs w:val="32"/>
        </w:rPr>
        <w:t>分</w:t>
      </w:r>
      <w:r w:rsidRPr="001835AE">
        <w:rPr>
          <w:rFonts w:ascii="標楷體" w:eastAsia="標楷體" w:hAnsi="標楷體" w:cs="Calibri"/>
          <w:b/>
          <w:kern w:val="0"/>
          <w:sz w:val="32"/>
          <w:szCs w:val="32"/>
        </w:rPr>
        <w:t>)</w:t>
      </w:r>
    </w:p>
    <w:p w:rsidR="001048A9" w:rsidRDefault="001048A9" w:rsidP="001835AE">
      <w:pPr>
        <w:widowControl/>
      </w:pPr>
    </w:p>
    <w:p w:rsidR="00260190" w:rsidRPr="00260190" w:rsidRDefault="00260190" w:rsidP="00260190">
      <w:pPr>
        <w:overflowPunct w:val="0"/>
        <w:spacing w:line="520" w:lineRule="exact"/>
        <w:jc w:val="center"/>
        <w:rPr>
          <w:rFonts w:ascii="標楷體" w:eastAsia="標楷體" w:hAnsi="標楷體" w:cs="Times New Roman" w:hint="eastAsia"/>
          <w:b/>
          <w:bCs/>
          <w:sz w:val="32"/>
          <w:szCs w:val="24"/>
        </w:rPr>
      </w:pPr>
      <w:r w:rsidRPr="00260190">
        <w:rPr>
          <w:rFonts w:ascii="標楷體" w:eastAsia="標楷體" w:hAnsi="標楷體" w:cs="Times New Roman" w:hint="eastAsia"/>
          <w:b/>
          <w:bCs/>
          <w:sz w:val="32"/>
          <w:szCs w:val="24"/>
        </w:rPr>
        <w:lastRenderedPageBreak/>
        <w:t>立法院司法及法制委員會考察審計部</w:t>
      </w:r>
    </w:p>
    <w:p w:rsidR="00260190" w:rsidRPr="00260190" w:rsidRDefault="00260190" w:rsidP="00260190">
      <w:pPr>
        <w:overflowPunct w:val="0"/>
        <w:spacing w:line="520" w:lineRule="exact"/>
        <w:jc w:val="center"/>
        <w:rPr>
          <w:rFonts w:ascii="標楷體" w:eastAsia="標楷體" w:hAnsi="標楷體" w:cs="Times New Roman" w:hint="eastAsia"/>
          <w:b/>
          <w:bCs/>
          <w:sz w:val="32"/>
          <w:szCs w:val="24"/>
        </w:rPr>
      </w:pPr>
      <w:bookmarkStart w:id="22" w:name="「政府審計組織人力與數位審計發展及運用情形」紀錄"/>
      <w:bookmarkStart w:id="23" w:name="_GoBack"/>
      <w:bookmarkEnd w:id="23"/>
      <w:r w:rsidRPr="00260190">
        <w:rPr>
          <w:rFonts w:ascii="標楷體" w:eastAsia="標楷體" w:hAnsi="標楷體" w:cs="Times New Roman" w:hint="eastAsia"/>
          <w:b/>
          <w:bCs/>
          <w:sz w:val="32"/>
          <w:szCs w:val="24"/>
        </w:rPr>
        <w:t>「政府審計組織人力與數位審計發展及運用情形」紀錄</w:t>
      </w:r>
      <w:bookmarkEnd w:id="22"/>
    </w:p>
    <w:p w:rsidR="00260190" w:rsidRPr="00260190" w:rsidRDefault="00260190" w:rsidP="00260190">
      <w:pPr>
        <w:overflowPunct w:val="0"/>
        <w:snapToGrid w:val="0"/>
        <w:spacing w:beforeLines="50" w:before="328" w:line="480" w:lineRule="exact"/>
        <w:jc w:val="both"/>
        <w:rPr>
          <w:rFonts w:ascii="標楷體" w:eastAsia="標楷體" w:hAnsi="標楷體" w:cs="Times New Roman"/>
          <w:sz w:val="32"/>
          <w:szCs w:val="28"/>
        </w:rPr>
      </w:pPr>
      <w:r w:rsidRPr="00260190">
        <w:rPr>
          <w:rFonts w:ascii="標楷體" w:eastAsia="標楷體" w:hAnsi="標楷體" w:cs="Times New Roman" w:hint="eastAsia"/>
          <w:b/>
          <w:bCs/>
          <w:sz w:val="32"/>
          <w:szCs w:val="28"/>
        </w:rPr>
        <w:t>時間：</w:t>
      </w:r>
      <w:r w:rsidRPr="00260190">
        <w:rPr>
          <w:rFonts w:ascii="標楷體" w:eastAsia="標楷體" w:hAnsi="標楷體" w:cs="Times New Roman" w:hint="eastAsia"/>
          <w:sz w:val="32"/>
          <w:szCs w:val="28"/>
        </w:rPr>
        <w:t>115年</w:t>
      </w:r>
      <w:r w:rsidRPr="00260190">
        <w:rPr>
          <w:rFonts w:ascii="標楷體" w:eastAsia="標楷體" w:hAnsi="標楷體" w:cs="Times New Roman"/>
          <w:sz w:val="32"/>
          <w:szCs w:val="28"/>
        </w:rPr>
        <w:t>1</w:t>
      </w:r>
      <w:r w:rsidRPr="00260190">
        <w:rPr>
          <w:rFonts w:ascii="標楷體" w:eastAsia="標楷體" w:hAnsi="標楷體" w:cs="Times New Roman" w:hint="eastAsia"/>
          <w:sz w:val="32"/>
          <w:szCs w:val="28"/>
        </w:rPr>
        <w:t>月</w:t>
      </w:r>
      <w:r w:rsidRPr="00260190">
        <w:rPr>
          <w:rFonts w:ascii="標楷體" w:eastAsia="標楷體" w:hAnsi="標楷體" w:cs="Times New Roman"/>
          <w:sz w:val="32"/>
          <w:szCs w:val="28"/>
        </w:rPr>
        <w:t>26</w:t>
      </w:r>
      <w:r w:rsidRPr="00260190">
        <w:rPr>
          <w:rFonts w:ascii="標楷體" w:eastAsia="標楷體" w:hAnsi="標楷體" w:cs="Times New Roman" w:hint="eastAsia"/>
          <w:sz w:val="32"/>
          <w:szCs w:val="28"/>
        </w:rPr>
        <w:t>日（星期一）上午9時</w:t>
      </w:r>
      <w:r w:rsidRPr="00260190">
        <w:rPr>
          <w:rFonts w:ascii="標楷體" w:eastAsia="標楷體" w:hAnsi="標楷體" w:cs="Times New Roman"/>
          <w:sz w:val="32"/>
          <w:szCs w:val="28"/>
        </w:rPr>
        <w:t>15</w:t>
      </w:r>
      <w:r w:rsidRPr="00260190">
        <w:rPr>
          <w:rFonts w:ascii="標楷體" w:eastAsia="標楷體" w:hAnsi="標楷體" w:cs="Times New Roman" w:hint="eastAsia"/>
          <w:sz w:val="32"/>
          <w:szCs w:val="28"/>
        </w:rPr>
        <w:t>分</w:t>
      </w:r>
    </w:p>
    <w:p w:rsidR="00260190" w:rsidRPr="00260190" w:rsidRDefault="00260190" w:rsidP="00260190">
      <w:pPr>
        <w:overflowPunct w:val="0"/>
        <w:snapToGrid w:val="0"/>
        <w:spacing w:beforeLines="50" w:before="328" w:line="480" w:lineRule="exact"/>
        <w:jc w:val="both"/>
        <w:rPr>
          <w:rFonts w:ascii="標楷體" w:eastAsia="標楷體" w:hAnsi="標楷體" w:cs="Times New Roman"/>
          <w:sz w:val="32"/>
          <w:szCs w:val="28"/>
        </w:rPr>
      </w:pPr>
      <w:r w:rsidRPr="00260190">
        <w:rPr>
          <w:rFonts w:ascii="標楷體" w:eastAsia="標楷體" w:hAnsi="標楷體" w:cs="Times New Roman" w:hint="eastAsia"/>
          <w:b/>
          <w:bCs/>
          <w:sz w:val="32"/>
          <w:szCs w:val="28"/>
        </w:rPr>
        <w:t>地點：</w:t>
      </w:r>
      <w:r w:rsidRPr="00260190">
        <w:rPr>
          <w:rFonts w:ascii="標楷體" w:eastAsia="標楷體" w:hAnsi="標楷體" w:cs="Times New Roman" w:hint="eastAsia"/>
          <w:sz w:val="32"/>
          <w:szCs w:val="28"/>
        </w:rPr>
        <w:t>本部五樓第一會議室</w:t>
      </w:r>
    </w:p>
    <w:p w:rsidR="00260190" w:rsidRPr="00260190" w:rsidRDefault="00260190" w:rsidP="00260190">
      <w:pPr>
        <w:overflowPunct w:val="0"/>
        <w:spacing w:beforeLines="50" w:before="328" w:line="480" w:lineRule="exact"/>
        <w:ind w:rightChars="138" w:right="331"/>
        <w:jc w:val="both"/>
        <w:rPr>
          <w:rFonts w:ascii="標楷體" w:eastAsia="標楷體" w:hAnsi="標楷體" w:cs="Times New Roman"/>
          <w:sz w:val="32"/>
          <w:szCs w:val="28"/>
        </w:rPr>
      </w:pPr>
      <w:r w:rsidRPr="00260190">
        <w:rPr>
          <w:rFonts w:ascii="標楷體" w:eastAsia="標楷體" w:hAnsi="標楷體" w:cs="Times New Roman" w:hint="eastAsia"/>
          <w:b/>
          <w:bCs/>
          <w:sz w:val="32"/>
          <w:szCs w:val="28"/>
        </w:rPr>
        <w:t>主席：</w:t>
      </w:r>
      <w:r w:rsidRPr="00260190">
        <w:rPr>
          <w:rFonts w:ascii="標楷體" w:eastAsia="標楷體" w:hAnsi="標楷體" w:cs="Times New Roman" w:hint="eastAsia"/>
          <w:sz w:val="32"/>
          <w:szCs w:val="28"/>
        </w:rPr>
        <w:t xml:space="preserve">翁召集委員曉玲 </w:t>
      </w:r>
      <w:r w:rsidRPr="00260190">
        <w:rPr>
          <w:rFonts w:ascii="標楷體" w:eastAsia="標楷體" w:hAnsi="標楷體" w:cs="Times New Roman"/>
          <w:sz w:val="32"/>
          <w:szCs w:val="28"/>
        </w:rPr>
        <w:t xml:space="preserve">  </w:t>
      </w:r>
      <w:r w:rsidRPr="00260190">
        <w:rPr>
          <w:rFonts w:ascii="標楷體" w:eastAsia="標楷體" w:hAnsi="標楷體" w:cs="Times New Roman" w:hint="eastAsia"/>
          <w:sz w:val="32"/>
          <w:szCs w:val="28"/>
        </w:rPr>
        <w:t xml:space="preserve">          </w:t>
      </w:r>
      <w:r w:rsidRPr="00260190">
        <w:rPr>
          <w:rFonts w:ascii="標楷體" w:eastAsia="標楷體" w:hAnsi="標楷體" w:cs="Times New Roman"/>
          <w:sz w:val="32"/>
          <w:szCs w:val="28"/>
        </w:rPr>
        <w:t xml:space="preserve">      </w:t>
      </w:r>
      <w:r>
        <w:rPr>
          <w:rFonts w:ascii="標楷體" w:eastAsia="標楷體" w:hAnsi="標楷體" w:cs="Times New Roman" w:hint="eastAsia"/>
          <w:sz w:val="32"/>
          <w:szCs w:val="28"/>
        </w:rPr>
        <w:t xml:space="preserve">  </w:t>
      </w:r>
      <w:r w:rsidRPr="00260190">
        <w:rPr>
          <w:rFonts w:ascii="標楷體" w:eastAsia="標楷體" w:hAnsi="標楷體" w:cs="Times New Roman" w:hint="eastAsia"/>
          <w:b/>
          <w:bCs/>
          <w:sz w:val="32"/>
          <w:szCs w:val="28"/>
        </w:rPr>
        <w:t>紀錄：</w:t>
      </w:r>
      <w:r w:rsidRPr="00260190">
        <w:rPr>
          <w:rFonts w:ascii="標楷體" w:eastAsia="標楷體" w:hAnsi="標楷體" w:cs="Times New Roman" w:hint="eastAsia"/>
          <w:sz w:val="32"/>
          <w:szCs w:val="28"/>
        </w:rPr>
        <w:t>吳稽察心梅</w:t>
      </w:r>
    </w:p>
    <w:p w:rsidR="00260190" w:rsidRPr="00260190" w:rsidRDefault="00260190" w:rsidP="00260190">
      <w:pPr>
        <w:overflowPunct w:val="0"/>
        <w:spacing w:beforeLines="50" w:before="328" w:line="480" w:lineRule="exact"/>
        <w:ind w:rightChars="138" w:right="331"/>
        <w:jc w:val="both"/>
        <w:rPr>
          <w:rFonts w:ascii="標楷體" w:eastAsia="標楷體" w:hAnsi="標楷體" w:cs="Times New Roman" w:hint="eastAsia"/>
          <w:b/>
          <w:bCs/>
          <w:sz w:val="32"/>
          <w:szCs w:val="28"/>
        </w:rPr>
      </w:pPr>
      <w:r w:rsidRPr="00260190">
        <w:rPr>
          <w:rFonts w:ascii="標楷體" w:eastAsia="標楷體" w:hAnsi="標楷體" w:cs="Times New Roman" w:hint="eastAsia"/>
          <w:b/>
          <w:bCs/>
          <w:sz w:val="32"/>
          <w:szCs w:val="28"/>
        </w:rPr>
        <w:t>出（列）席人員：</w:t>
      </w:r>
      <w:r w:rsidRPr="00260190">
        <w:rPr>
          <w:rFonts w:ascii="標楷體" w:eastAsia="標楷體" w:hAnsi="標楷體" w:cs="Times New Roman" w:hint="eastAsia"/>
          <w:sz w:val="32"/>
          <w:szCs w:val="28"/>
        </w:rPr>
        <w:t>（詳如出席人員名冊）</w:t>
      </w:r>
    </w:p>
    <w:p w:rsidR="00260190" w:rsidRPr="00260190" w:rsidRDefault="00260190" w:rsidP="00260190">
      <w:pPr>
        <w:overflowPunct w:val="0"/>
        <w:spacing w:beforeLines="50" w:before="328" w:line="480" w:lineRule="exact"/>
        <w:ind w:rightChars="138" w:right="331"/>
        <w:jc w:val="both"/>
        <w:rPr>
          <w:rFonts w:ascii="標楷體" w:eastAsia="標楷體" w:hAnsi="標楷體" w:cs="Times New Roman" w:hint="eastAsia"/>
          <w:b/>
          <w:bCs/>
          <w:sz w:val="32"/>
          <w:szCs w:val="28"/>
        </w:rPr>
      </w:pPr>
      <w:r w:rsidRPr="00260190">
        <w:rPr>
          <w:rFonts w:ascii="標楷體" w:eastAsia="標楷體" w:hAnsi="標楷體" w:cs="Times New Roman" w:hint="eastAsia"/>
          <w:b/>
          <w:bCs/>
          <w:sz w:val="32"/>
          <w:szCs w:val="28"/>
        </w:rPr>
        <w:t>壹、考察摘要：</w:t>
      </w:r>
      <w:r w:rsidRPr="00260190">
        <w:rPr>
          <w:rFonts w:ascii="標楷體" w:eastAsia="標楷體" w:hAnsi="標楷體" w:cs="Times New Roman" w:hint="eastAsia"/>
          <w:sz w:val="32"/>
          <w:szCs w:val="28"/>
        </w:rPr>
        <w:t>（依發言順序）</w:t>
      </w:r>
    </w:p>
    <w:p w:rsidR="00260190" w:rsidRPr="00260190" w:rsidRDefault="00260190" w:rsidP="00260190">
      <w:pPr>
        <w:numPr>
          <w:ilvl w:val="0"/>
          <w:numId w:val="36"/>
        </w:numPr>
        <w:overflowPunct w:val="0"/>
        <w:adjustRightInd w:val="0"/>
        <w:spacing w:beforeLines="50" w:before="328" w:line="500" w:lineRule="exact"/>
        <w:ind w:left="1132" w:hanging="652"/>
        <w:jc w:val="both"/>
        <w:textAlignment w:val="baseline"/>
        <w:rPr>
          <w:rFonts w:ascii="標楷體" w:eastAsia="標楷體" w:hAnsi="標楷體" w:cs="Times New Roman"/>
          <w:b/>
          <w:kern w:val="0"/>
          <w:sz w:val="32"/>
          <w:szCs w:val="20"/>
        </w:rPr>
      </w:pPr>
      <w:r w:rsidRPr="00260190">
        <w:rPr>
          <w:rFonts w:ascii="標楷體" w:eastAsia="標楷體" w:hAnsi="標楷體" w:cs="Times New Roman" w:hint="eastAsia"/>
          <w:b/>
          <w:bCs/>
          <w:kern w:val="0"/>
          <w:sz w:val="32"/>
          <w:szCs w:val="20"/>
        </w:rPr>
        <w:t>翁召集委員曉玲：</w:t>
      </w:r>
    </w:p>
    <w:p w:rsidR="00260190" w:rsidRPr="00260190" w:rsidRDefault="00260190" w:rsidP="00260190">
      <w:pPr>
        <w:overflowPunct w:val="0"/>
        <w:adjustRightInd w:val="0"/>
        <w:spacing w:beforeLines="50" w:before="328" w:line="500" w:lineRule="exact"/>
        <w:ind w:left="480" w:firstLineChars="200" w:firstLine="640"/>
        <w:jc w:val="both"/>
        <w:textAlignment w:val="baseline"/>
        <w:rPr>
          <w:rFonts w:ascii="標楷體" w:eastAsia="標楷體" w:hAnsi="標楷體" w:cs="Times New Roman"/>
          <w:b/>
          <w:kern w:val="0"/>
          <w:sz w:val="32"/>
          <w:szCs w:val="20"/>
        </w:rPr>
      </w:pPr>
      <w:r w:rsidRPr="00260190">
        <w:rPr>
          <w:rFonts w:ascii="標楷體" w:eastAsia="標楷體" w:hAnsi="Times New Roman" w:cs="Times New Roman"/>
          <w:kern w:val="0"/>
          <w:sz w:val="32"/>
          <w:szCs w:val="20"/>
        </w:rPr>
        <w:t>審計部作為政府財務與施政成效監督的最後一道把關機制，肩負確保政府運作公開、透明、合法與合</w:t>
      </w:r>
      <w:proofErr w:type="gramStart"/>
      <w:r w:rsidRPr="00260190">
        <w:rPr>
          <w:rFonts w:ascii="標楷體" w:eastAsia="標楷體" w:hAnsi="Times New Roman" w:cs="Times New Roman"/>
          <w:kern w:val="0"/>
          <w:sz w:val="32"/>
          <w:szCs w:val="20"/>
        </w:rPr>
        <w:t>規</w:t>
      </w:r>
      <w:proofErr w:type="gramEnd"/>
      <w:r w:rsidRPr="00260190">
        <w:rPr>
          <w:rFonts w:ascii="標楷體" w:eastAsia="標楷體" w:hAnsi="Times New Roman" w:cs="Times New Roman"/>
          <w:kern w:val="0"/>
          <w:sz w:val="32"/>
          <w:szCs w:val="20"/>
        </w:rPr>
        <w:t>的重要任務，其查核結果不僅</w:t>
      </w:r>
      <w:proofErr w:type="gramStart"/>
      <w:r w:rsidRPr="00260190">
        <w:rPr>
          <w:rFonts w:ascii="標楷體" w:eastAsia="標楷體" w:hAnsi="Times New Roman" w:cs="Times New Roman"/>
          <w:kern w:val="0"/>
          <w:sz w:val="32"/>
          <w:szCs w:val="20"/>
        </w:rPr>
        <w:t>攸</w:t>
      </w:r>
      <w:proofErr w:type="gramEnd"/>
      <w:r w:rsidRPr="00260190">
        <w:rPr>
          <w:rFonts w:ascii="標楷體" w:eastAsia="標楷體" w:hAnsi="Times New Roman" w:cs="Times New Roman"/>
          <w:kern w:val="0"/>
          <w:sz w:val="32"/>
          <w:szCs w:val="20"/>
        </w:rPr>
        <w:t>關行政機關責任落實，</w:t>
      </w:r>
      <w:r w:rsidRPr="00260190">
        <w:rPr>
          <w:rFonts w:ascii="標楷體" w:eastAsia="標楷體" w:hAnsi="Times New Roman" w:cs="Times New Roman" w:hint="eastAsia"/>
          <w:kern w:val="0"/>
          <w:sz w:val="32"/>
          <w:szCs w:val="20"/>
        </w:rPr>
        <w:t>亦</w:t>
      </w:r>
      <w:r w:rsidRPr="00260190">
        <w:rPr>
          <w:rFonts w:ascii="標楷體" w:eastAsia="標楷體" w:hAnsi="Times New Roman" w:cs="Times New Roman"/>
          <w:kern w:val="0"/>
          <w:sz w:val="32"/>
          <w:szCs w:val="20"/>
        </w:rPr>
        <w:t>對立法院預算審查與政策監督，具有高度參考價值。近年政府總預算規模持續擴大，經費是否確實用於政策目標與公共利益，更仰賴審計部專業且嚴謹</w:t>
      </w:r>
      <w:r w:rsidRPr="00260190">
        <w:rPr>
          <w:rFonts w:ascii="標楷體" w:eastAsia="標楷體" w:hAnsi="Times New Roman" w:cs="Times New Roman" w:hint="eastAsia"/>
          <w:kern w:val="0"/>
          <w:sz w:val="32"/>
          <w:szCs w:val="20"/>
        </w:rPr>
        <w:t>之</w:t>
      </w:r>
      <w:r w:rsidRPr="00260190">
        <w:rPr>
          <w:rFonts w:ascii="標楷體" w:eastAsia="標楷體" w:hAnsi="Times New Roman" w:cs="Times New Roman"/>
          <w:kern w:val="0"/>
          <w:sz w:val="32"/>
          <w:szCs w:val="20"/>
        </w:rPr>
        <w:t>查核</w:t>
      </w:r>
      <w:r w:rsidRPr="00260190">
        <w:rPr>
          <w:rFonts w:ascii="標楷體" w:eastAsia="標楷體" w:hAnsi="Times New Roman" w:cs="Times New Roman" w:hint="eastAsia"/>
          <w:kern w:val="0"/>
          <w:sz w:val="32"/>
          <w:szCs w:val="20"/>
        </w:rPr>
        <w:t>。</w:t>
      </w:r>
      <w:r w:rsidRPr="00260190">
        <w:rPr>
          <w:rFonts w:ascii="標楷體" w:eastAsia="標楷體" w:hAnsi="Times New Roman" w:cs="Times New Roman"/>
          <w:kern w:val="0"/>
          <w:sz w:val="32"/>
          <w:szCs w:val="20"/>
        </w:rPr>
        <w:t>因此，立法院與審計單位應屬相輔相成、密切合作的關係；此次交流</w:t>
      </w:r>
      <w:r w:rsidRPr="00260190">
        <w:rPr>
          <w:rFonts w:ascii="標楷體" w:eastAsia="標楷體" w:hAnsi="Times New Roman" w:cs="Times New Roman" w:hint="eastAsia"/>
          <w:kern w:val="0"/>
          <w:sz w:val="32"/>
          <w:szCs w:val="20"/>
        </w:rPr>
        <w:t>係</w:t>
      </w:r>
      <w:r w:rsidRPr="00260190">
        <w:rPr>
          <w:rFonts w:ascii="標楷體" w:eastAsia="標楷體" w:hAnsi="Times New Roman" w:cs="Times New Roman"/>
          <w:kern w:val="0"/>
          <w:sz w:val="32"/>
          <w:szCs w:val="20"/>
        </w:rPr>
        <w:t>希望進一步了解審計部</w:t>
      </w:r>
      <w:del w:id="24" w:author="吳心梅" w:date="2026-01-29T09:16:00Z">
        <w:r w:rsidRPr="00260190" w:rsidDel="004D192F">
          <w:rPr>
            <w:rFonts w:ascii="標楷體" w:eastAsia="標楷體" w:hAnsi="Times New Roman" w:cs="Times New Roman"/>
            <w:kern w:val="0"/>
            <w:sz w:val="32"/>
            <w:szCs w:val="20"/>
          </w:rPr>
          <w:delText>在</w:delText>
        </w:r>
      </w:del>
      <w:r w:rsidRPr="00260190">
        <w:rPr>
          <w:rFonts w:ascii="標楷體" w:eastAsia="標楷體" w:hAnsi="Times New Roman" w:cs="Times New Roman"/>
          <w:kern w:val="0"/>
          <w:sz w:val="32"/>
          <w:szCs w:val="20"/>
        </w:rPr>
        <w:t>推動</w:t>
      </w:r>
      <w:del w:id="25" w:author="吳心梅" w:date="2026-01-29T09:17:00Z">
        <w:r w:rsidRPr="00260190" w:rsidDel="00D0686B">
          <w:rPr>
            <w:rFonts w:ascii="標楷體" w:eastAsia="標楷體" w:hAnsi="Times New Roman" w:cs="Times New Roman"/>
            <w:kern w:val="0"/>
            <w:sz w:val="32"/>
            <w:szCs w:val="20"/>
          </w:rPr>
          <w:delText xml:space="preserve"> </w:delText>
        </w:r>
      </w:del>
      <w:r w:rsidRPr="00260190">
        <w:rPr>
          <w:rFonts w:ascii="標楷體" w:eastAsia="標楷體" w:hAnsi="Times New Roman" w:cs="Times New Roman"/>
          <w:kern w:val="0"/>
          <w:sz w:val="32"/>
          <w:szCs w:val="20"/>
        </w:rPr>
        <w:t>AI</w:t>
      </w:r>
      <w:del w:id="26" w:author="吳心梅" w:date="2026-01-29T09:17:00Z">
        <w:r w:rsidRPr="00260190" w:rsidDel="00D0686B">
          <w:rPr>
            <w:rFonts w:ascii="標楷體" w:eastAsia="標楷體" w:hAnsi="Times New Roman" w:cs="Times New Roman"/>
            <w:kern w:val="0"/>
            <w:sz w:val="32"/>
            <w:szCs w:val="20"/>
          </w:rPr>
          <w:delText xml:space="preserve"> </w:delText>
        </w:r>
      </w:del>
      <w:r w:rsidRPr="00260190">
        <w:rPr>
          <w:rFonts w:ascii="標楷體" w:eastAsia="標楷體" w:hAnsi="Times New Roman" w:cs="Times New Roman"/>
          <w:kern w:val="0"/>
          <w:sz w:val="32"/>
          <w:szCs w:val="20"/>
        </w:rPr>
        <w:t>與數位審計等創新作法的實際執行情形，以及在人力與制度面</w:t>
      </w:r>
      <w:del w:id="27" w:author="吳心梅" w:date="2026-01-29T09:17:00Z">
        <w:r w:rsidRPr="00260190" w:rsidDel="006876D2">
          <w:rPr>
            <w:rFonts w:ascii="標楷體" w:eastAsia="標楷體" w:hAnsi="Times New Roman" w:cs="Times New Roman"/>
            <w:kern w:val="0"/>
            <w:sz w:val="32"/>
            <w:szCs w:val="20"/>
          </w:rPr>
          <w:delText>所面臨</w:delText>
        </w:r>
      </w:del>
      <w:r w:rsidRPr="00260190">
        <w:rPr>
          <w:rFonts w:ascii="標楷體" w:eastAsia="標楷體" w:hAnsi="Times New Roman" w:cs="Times New Roman"/>
          <w:kern w:val="0"/>
          <w:sz w:val="32"/>
          <w:szCs w:val="20"/>
        </w:rPr>
        <w:t>的需求</w:t>
      </w:r>
      <w:r w:rsidRPr="00260190">
        <w:rPr>
          <w:rFonts w:ascii="標楷體" w:eastAsia="標楷體" w:hAnsi="Times New Roman" w:cs="Times New Roman" w:hint="eastAsia"/>
          <w:kern w:val="0"/>
          <w:sz w:val="32"/>
          <w:szCs w:val="20"/>
        </w:rPr>
        <w:t>；</w:t>
      </w:r>
      <w:r w:rsidRPr="00260190">
        <w:rPr>
          <w:rFonts w:ascii="標楷體" w:eastAsia="標楷體" w:hAnsi="Times New Roman" w:cs="Times New Roman"/>
          <w:kern w:val="0"/>
          <w:sz w:val="32"/>
          <w:szCs w:val="20"/>
        </w:rPr>
        <w:t>同時，也對審計部組織法完成修正、增設常務副審計長並擴充審計官與稽</w:t>
      </w:r>
      <w:r w:rsidRPr="00260190">
        <w:rPr>
          <w:rFonts w:ascii="標楷體" w:eastAsia="標楷體" w:hAnsi="Times New Roman" w:cs="Times New Roman" w:hint="eastAsia"/>
          <w:kern w:val="0"/>
          <w:sz w:val="32"/>
          <w:szCs w:val="20"/>
        </w:rPr>
        <w:t>察</w:t>
      </w:r>
      <w:r w:rsidRPr="00260190">
        <w:rPr>
          <w:rFonts w:ascii="標楷體" w:eastAsia="標楷體" w:hAnsi="Times New Roman" w:cs="Times New Roman"/>
          <w:kern w:val="0"/>
          <w:sz w:val="32"/>
          <w:szCs w:val="20"/>
        </w:rPr>
        <w:t>人力編制表達肯定，期盼藉由制度強化，提升整體審計能量與效能</w:t>
      </w:r>
      <w:r w:rsidRPr="00260190">
        <w:rPr>
          <w:rFonts w:ascii="標楷體" w:eastAsia="標楷體" w:hAnsi="Times New Roman" w:cs="Times New Roman" w:hint="eastAsia"/>
          <w:kern w:val="0"/>
          <w:sz w:val="32"/>
          <w:szCs w:val="20"/>
        </w:rPr>
        <w:t>。</w:t>
      </w:r>
      <w:r w:rsidRPr="00260190">
        <w:rPr>
          <w:rFonts w:ascii="標楷體" w:eastAsia="標楷體" w:hAnsi="Times New Roman" w:cs="Times New Roman"/>
          <w:kern w:val="0"/>
          <w:sz w:val="32"/>
          <w:szCs w:val="20"/>
        </w:rPr>
        <w:t>未來立法院將持續關注審計體系的專業發展，並在相關審議過程中，視實際需要提供必要支持，以共同強化政府治理與公共資源運用</w:t>
      </w:r>
      <w:r w:rsidRPr="00260190">
        <w:rPr>
          <w:rFonts w:ascii="標楷體" w:eastAsia="標楷體" w:hAnsi="Times New Roman" w:cs="Times New Roman" w:hint="eastAsia"/>
          <w:kern w:val="0"/>
          <w:sz w:val="32"/>
          <w:szCs w:val="20"/>
        </w:rPr>
        <w:t>之</w:t>
      </w:r>
      <w:r w:rsidRPr="00260190">
        <w:rPr>
          <w:rFonts w:ascii="標楷體" w:eastAsia="標楷體" w:hAnsi="Times New Roman" w:cs="Times New Roman"/>
          <w:kern w:val="0"/>
          <w:sz w:val="32"/>
          <w:szCs w:val="20"/>
        </w:rPr>
        <w:t>正當性</w:t>
      </w:r>
      <w:r w:rsidRPr="00260190">
        <w:rPr>
          <w:rFonts w:ascii="標楷體" w:eastAsia="標楷體" w:hAnsi="Times New Roman" w:cs="Times New Roman" w:hint="eastAsia"/>
          <w:kern w:val="0"/>
          <w:sz w:val="32"/>
          <w:szCs w:val="20"/>
        </w:rPr>
        <w:t>及</w:t>
      </w:r>
      <w:r w:rsidRPr="00260190">
        <w:rPr>
          <w:rFonts w:ascii="標楷體" w:eastAsia="標楷體" w:hAnsi="Times New Roman" w:cs="Times New Roman"/>
          <w:kern w:val="0"/>
          <w:sz w:val="32"/>
          <w:szCs w:val="20"/>
        </w:rPr>
        <w:t>可信度。</w:t>
      </w:r>
    </w:p>
    <w:p w:rsidR="00260190" w:rsidRPr="00260190" w:rsidRDefault="00260190" w:rsidP="00260190">
      <w:pPr>
        <w:numPr>
          <w:ilvl w:val="0"/>
          <w:numId w:val="36"/>
        </w:numPr>
        <w:overflowPunct w:val="0"/>
        <w:adjustRightInd w:val="0"/>
        <w:spacing w:beforeLines="50" w:before="328" w:line="500" w:lineRule="exact"/>
        <w:ind w:left="1132" w:hanging="652"/>
        <w:jc w:val="both"/>
        <w:textAlignment w:val="baseline"/>
        <w:rPr>
          <w:rFonts w:ascii="標楷體" w:eastAsia="標楷體" w:hAnsi="標楷體" w:cs="Times New Roman" w:hint="eastAsia"/>
          <w:b/>
          <w:bCs/>
          <w:kern w:val="0"/>
          <w:sz w:val="32"/>
          <w:szCs w:val="20"/>
        </w:rPr>
      </w:pPr>
      <w:r w:rsidRPr="00260190">
        <w:rPr>
          <w:rFonts w:ascii="標楷體" w:eastAsia="標楷體" w:hAnsi="標楷體" w:cs="Times New Roman" w:hint="eastAsia"/>
          <w:b/>
          <w:bCs/>
          <w:kern w:val="0"/>
          <w:sz w:val="32"/>
          <w:szCs w:val="20"/>
        </w:rPr>
        <w:t>審計</w:t>
      </w:r>
      <w:proofErr w:type="gramStart"/>
      <w:r w:rsidRPr="00260190">
        <w:rPr>
          <w:rFonts w:ascii="標楷體" w:eastAsia="標楷體" w:hAnsi="標楷體" w:cs="Times New Roman" w:hint="eastAsia"/>
          <w:b/>
          <w:bCs/>
          <w:kern w:val="0"/>
          <w:sz w:val="32"/>
          <w:szCs w:val="20"/>
        </w:rPr>
        <w:t>部陳審計長瑞敏致</w:t>
      </w:r>
      <w:proofErr w:type="gramEnd"/>
      <w:r w:rsidRPr="00260190">
        <w:rPr>
          <w:rFonts w:ascii="標楷體" w:eastAsia="標楷體" w:hAnsi="標楷體" w:cs="Times New Roman" w:hint="eastAsia"/>
          <w:b/>
          <w:bCs/>
          <w:kern w:val="0"/>
          <w:sz w:val="32"/>
          <w:szCs w:val="20"/>
        </w:rPr>
        <w:t>歡迎詞。</w:t>
      </w:r>
    </w:p>
    <w:p w:rsidR="00260190" w:rsidRPr="00260190" w:rsidRDefault="00260190" w:rsidP="00260190">
      <w:pPr>
        <w:numPr>
          <w:ilvl w:val="0"/>
          <w:numId w:val="36"/>
        </w:numPr>
        <w:overflowPunct w:val="0"/>
        <w:adjustRightInd w:val="0"/>
        <w:spacing w:beforeLines="50" w:before="328" w:line="500" w:lineRule="exact"/>
        <w:ind w:left="1161" w:hanging="681"/>
        <w:jc w:val="both"/>
        <w:textAlignment w:val="baseline"/>
        <w:rPr>
          <w:rFonts w:ascii="標楷體" w:eastAsia="標楷體" w:hAnsi="標楷體" w:cs="Times New Roman"/>
          <w:kern w:val="0"/>
          <w:sz w:val="32"/>
          <w:szCs w:val="20"/>
        </w:rPr>
      </w:pPr>
      <w:r w:rsidRPr="00260190">
        <w:rPr>
          <w:rFonts w:ascii="標楷體" w:eastAsia="標楷體" w:hAnsi="標楷體" w:cs="Times New Roman" w:hint="eastAsia"/>
          <w:b/>
          <w:bCs/>
          <w:kern w:val="0"/>
          <w:sz w:val="32"/>
          <w:szCs w:val="20"/>
        </w:rPr>
        <w:t>專題簡報：</w:t>
      </w:r>
      <w:r w:rsidRPr="00260190">
        <w:rPr>
          <w:rFonts w:ascii="標楷體" w:eastAsia="標楷體" w:hAnsi="Times New Roman" w:cs="Times New Roman" w:hint="eastAsia"/>
          <w:kern w:val="0"/>
          <w:sz w:val="32"/>
          <w:szCs w:val="20"/>
        </w:rPr>
        <w:t>審計部</w:t>
      </w:r>
      <w:proofErr w:type="gramStart"/>
      <w:r w:rsidRPr="00260190">
        <w:rPr>
          <w:rFonts w:ascii="標楷體" w:eastAsia="標楷體" w:hAnsi="Times New Roman" w:cs="Times New Roman" w:hint="eastAsia"/>
          <w:kern w:val="0"/>
          <w:sz w:val="32"/>
          <w:szCs w:val="20"/>
        </w:rPr>
        <w:t>第六廳謝簡</w:t>
      </w:r>
      <w:proofErr w:type="gramEnd"/>
      <w:r w:rsidRPr="00260190">
        <w:rPr>
          <w:rFonts w:ascii="標楷體" w:eastAsia="標楷體" w:hAnsi="Times New Roman" w:cs="Times New Roman" w:hint="eastAsia"/>
          <w:kern w:val="0"/>
          <w:sz w:val="32"/>
          <w:szCs w:val="20"/>
        </w:rPr>
        <w:t>任稽察居宏報告政府審計組織</w:t>
      </w:r>
      <w:r w:rsidRPr="00260190">
        <w:rPr>
          <w:rFonts w:ascii="標楷體" w:eastAsia="標楷體" w:hAnsi="Times New Roman" w:cs="Times New Roman" w:hint="eastAsia"/>
          <w:kern w:val="0"/>
          <w:sz w:val="32"/>
          <w:szCs w:val="20"/>
        </w:rPr>
        <w:lastRenderedPageBreak/>
        <w:t>人力與數位審計發展及運用情形</w:t>
      </w:r>
      <w:r w:rsidRPr="00260190">
        <w:rPr>
          <w:rFonts w:ascii="標楷體" w:eastAsia="標楷體" w:hAnsi="Times New Roman" w:cs="Times New Roman"/>
          <w:kern w:val="0"/>
          <w:sz w:val="32"/>
          <w:szCs w:val="20"/>
        </w:rPr>
        <w:t>。</w:t>
      </w:r>
    </w:p>
    <w:p w:rsidR="00260190" w:rsidRPr="00260190" w:rsidRDefault="00260190" w:rsidP="00260190">
      <w:pPr>
        <w:overflowPunct w:val="0"/>
        <w:spacing w:beforeLines="50" w:before="328" w:line="500" w:lineRule="exact"/>
        <w:ind w:rightChars="138" w:right="331"/>
        <w:jc w:val="both"/>
        <w:rPr>
          <w:rFonts w:ascii="標楷體" w:eastAsia="標楷體" w:hAnsi="標楷體" w:cs="Times New Roman"/>
          <w:b/>
          <w:bCs/>
          <w:sz w:val="32"/>
          <w:szCs w:val="28"/>
        </w:rPr>
      </w:pPr>
      <w:r w:rsidRPr="00260190">
        <w:rPr>
          <w:rFonts w:ascii="標楷體" w:eastAsia="標楷體" w:hAnsi="標楷體" w:cs="Times New Roman" w:hint="eastAsia"/>
          <w:b/>
          <w:bCs/>
          <w:sz w:val="32"/>
          <w:szCs w:val="28"/>
        </w:rPr>
        <w:t>貳、綜合座談及意見交流：</w:t>
      </w:r>
    </w:p>
    <w:p w:rsidR="00260190" w:rsidRPr="00260190" w:rsidRDefault="00260190" w:rsidP="00260190">
      <w:pPr>
        <w:numPr>
          <w:ilvl w:val="0"/>
          <w:numId w:val="37"/>
        </w:numPr>
        <w:overflowPunct w:val="0"/>
        <w:adjustRightInd w:val="0"/>
        <w:spacing w:beforeLines="50" w:before="328" w:line="500" w:lineRule="exact"/>
        <w:ind w:left="840"/>
        <w:jc w:val="both"/>
        <w:textAlignment w:val="baseline"/>
        <w:rPr>
          <w:rFonts w:ascii="標楷體" w:eastAsia="標楷體" w:hAnsi="標楷體" w:cs="Times New Roman"/>
          <w:b/>
          <w:bCs/>
          <w:kern w:val="0"/>
          <w:sz w:val="32"/>
          <w:szCs w:val="20"/>
        </w:rPr>
      </w:pPr>
      <w:r w:rsidRPr="00260190">
        <w:rPr>
          <w:rFonts w:ascii="標楷體" w:eastAsia="標楷體" w:hAnsi="標楷體" w:cs="Times New Roman"/>
          <w:b/>
          <w:bCs/>
          <w:kern w:val="0"/>
          <w:sz w:val="32"/>
          <w:szCs w:val="20"/>
        </w:rPr>
        <w:t>林委員</w:t>
      </w:r>
      <w:proofErr w:type="gramStart"/>
      <w:r w:rsidRPr="00260190">
        <w:rPr>
          <w:rFonts w:ascii="標楷體" w:eastAsia="標楷體" w:hAnsi="標楷體" w:cs="Times New Roman"/>
          <w:b/>
          <w:bCs/>
          <w:kern w:val="0"/>
          <w:sz w:val="32"/>
          <w:szCs w:val="20"/>
        </w:rPr>
        <w:t>倩綺</w:t>
      </w:r>
      <w:proofErr w:type="gramEnd"/>
      <w:r w:rsidRPr="00260190">
        <w:rPr>
          <w:rFonts w:ascii="標楷體" w:eastAsia="標楷體" w:hAnsi="標楷體" w:cs="Times New Roman" w:hint="eastAsia"/>
          <w:b/>
          <w:bCs/>
          <w:kern w:val="0"/>
          <w:sz w:val="32"/>
          <w:szCs w:val="20"/>
        </w:rPr>
        <w:t>提問：</w:t>
      </w:r>
    </w:p>
    <w:p w:rsidR="00260190" w:rsidRPr="00260190" w:rsidRDefault="00260190" w:rsidP="00260190">
      <w:pPr>
        <w:numPr>
          <w:ilvl w:val="1"/>
          <w:numId w:val="37"/>
        </w:numPr>
        <w:overflowPunct w:val="0"/>
        <w:adjustRightInd w:val="0"/>
        <w:spacing w:beforeLines="50" w:before="328" w:line="500" w:lineRule="exact"/>
        <w:ind w:leftChars="117" w:left="963" w:hangingChars="213" w:hanging="682"/>
        <w:jc w:val="both"/>
        <w:textAlignment w:val="baseline"/>
        <w:rPr>
          <w:rFonts w:ascii="標楷體" w:eastAsia="標楷體" w:hAnsi="標楷體" w:cs="Times New Roman"/>
          <w:b/>
          <w:bCs/>
          <w:kern w:val="0"/>
          <w:sz w:val="32"/>
          <w:szCs w:val="20"/>
        </w:rPr>
      </w:pPr>
      <w:r w:rsidRPr="00260190">
        <w:rPr>
          <w:rFonts w:ascii="標楷體" w:eastAsia="標楷體" w:hAnsi="Times New Roman" w:cs="Times New Roman"/>
          <w:kern w:val="0"/>
          <w:sz w:val="32"/>
          <w:szCs w:val="20"/>
        </w:rPr>
        <w:t>目前</w:t>
      </w:r>
      <w:r w:rsidRPr="00260190">
        <w:rPr>
          <w:rFonts w:ascii="標楷體" w:eastAsia="標楷體" w:hAnsi="Times New Roman" w:cs="Times New Roman" w:hint="eastAsia"/>
          <w:kern w:val="0"/>
          <w:sz w:val="32"/>
          <w:szCs w:val="20"/>
        </w:rPr>
        <w:t>審計人員</w:t>
      </w:r>
      <w:r w:rsidRPr="00260190">
        <w:rPr>
          <w:rFonts w:ascii="標楷體" w:eastAsia="標楷體" w:hAnsi="Times New Roman" w:cs="Times New Roman"/>
          <w:kern w:val="0"/>
          <w:sz w:val="32"/>
          <w:szCs w:val="20"/>
        </w:rPr>
        <w:t>使用各類數位工具與專業軟體，係如何發現、導入並逐步擴散運用於審計實務中，其形成背景與決策歷程為何</w:t>
      </w:r>
      <w:r w:rsidRPr="00260190">
        <w:rPr>
          <w:rFonts w:ascii="標楷體" w:eastAsia="標楷體" w:hAnsi="Times New Roman" w:cs="Times New Roman" w:hint="eastAsia"/>
          <w:kern w:val="0"/>
          <w:sz w:val="32"/>
          <w:szCs w:val="20"/>
        </w:rPr>
        <w:t>？</w:t>
      </w:r>
    </w:p>
    <w:p w:rsidR="00260190" w:rsidRPr="00260190" w:rsidRDefault="00260190" w:rsidP="00260190">
      <w:pPr>
        <w:numPr>
          <w:ilvl w:val="1"/>
          <w:numId w:val="37"/>
        </w:numPr>
        <w:overflowPunct w:val="0"/>
        <w:adjustRightInd w:val="0"/>
        <w:spacing w:beforeLines="50" w:before="328" w:line="500" w:lineRule="exact"/>
        <w:ind w:leftChars="117" w:left="963" w:hangingChars="213" w:hanging="682"/>
        <w:jc w:val="both"/>
        <w:textAlignment w:val="baseline"/>
        <w:rPr>
          <w:rFonts w:ascii="標楷體" w:eastAsia="標楷體" w:hAnsi="標楷體" w:cs="Times New Roman"/>
          <w:b/>
          <w:bCs/>
          <w:kern w:val="0"/>
          <w:sz w:val="32"/>
          <w:szCs w:val="20"/>
        </w:rPr>
      </w:pPr>
      <w:r w:rsidRPr="00260190">
        <w:rPr>
          <w:rFonts w:ascii="標楷體" w:eastAsia="標楷體" w:hAnsi="Times New Roman" w:cs="Times New Roman"/>
          <w:kern w:val="0"/>
          <w:sz w:val="32"/>
          <w:szCs w:val="20"/>
        </w:rPr>
        <w:t>「審計模組」之概念、內涵及其與實際查核工作的關聯性</w:t>
      </w:r>
      <w:r w:rsidRPr="00260190">
        <w:rPr>
          <w:rFonts w:ascii="標楷體" w:eastAsia="標楷體" w:hAnsi="Times New Roman" w:cs="Times New Roman" w:hint="eastAsia"/>
          <w:kern w:val="0"/>
          <w:sz w:val="32"/>
          <w:szCs w:val="20"/>
        </w:rPr>
        <w:t>為何？</w:t>
      </w:r>
    </w:p>
    <w:p w:rsidR="00260190" w:rsidRPr="00260190" w:rsidRDefault="00260190" w:rsidP="00260190">
      <w:pPr>
        <w:numPr>
          <w:ilvl w:val="1"/>
          <w:numId w:val="37"/>
        </w:numPr>
        <w:overflowPunct w:val="0"/>
        <w:adjustRightInd w:val="0"/>
        <w:spacing w:beforeLines="50" w:before="328" w:line="500" w:lineRule="exact"/>
        <w:ind w:leftChars="117" w:left="963" w:hangingChars="213" w:hanging="682"/>
        <w:jc w:val="both"/>
        <w:textAlignment w:val="baseline"/>
        <w:rPr>
          <w:rFonts w:ascii="標楷體" w:eastAsia="標楷體" w:hAnsi="標楷體" w:cs="Times New Roman"/>
          <w:b/>
          <w:bCs/>
          <w:kern w:val="0"/>
          <w:sz w:val="32"/>
          <w:szCs w:val="20"/>
        </w:rPr>
      </w:pPr>
      <w:r w:rsidRPr="00260190">
        <w:rPr>
          <w:rFonts w:ascii="標楷體" w:eastAsia="標楷體" w:hAnsi="Times New Roman" w:cs="Times New Roman"/>
          <w:kern w:val="0"/>
          <w:sz w:val="32"/>
          <w:szCs w:val="20"/>
        </w:rPr>
        <w:t>在導入如地理資訊系統</w:t>
      </w:r>
      <w:proofErr w:type="gramStart"/>
      <w:r w:rsidRPr="00260190">
        <w:rPr>
          <w:rFonts w:ascii="標楷體" w:eastAsia="標楷體" w:hAnsi="Times New Roman" w:cs="Times New Roman"/>
          <w:kern w:val="0"/>
          <w:sz w:val="32"/>
          <w:szCs w:val="20"/>
        </w:rPr>
        <w:t>等原非審計</w:t>
      </w:r>
      <w:proofErr w:type="gramEnd"/>
      <w:r w:rsidRPr="00260190">
        <w:rPr>
          <w:rFonts w:ascii="標楷體" w:eastAsia="標楷體" w:hAnsi="Times New Roman" w:cs="Times New Roman"/>
          <w:kern w:val="0"/>
          <w:sz w:val="32"/>
          <w:szCs w:val="20"/>
        </w:rPr>
        <w:t>用途之工具時，係基於何種業務需求與問題意識，</w:t>
      </w:r>
      <w:r w:rsidRPr="00260190">
        <w:rPr>
          <w:rFonts w:ascii="標楷體" w:eastAsia="標楷體" w:hAnsi="Times New Roman" w:cs="Times New Roman" w:hint="eastAsia"/>
          <w:kern w:val="0"/>
          <w:sz w:val="32"/>
          <w:szCs w:val="20"/>
        </w:rPr>
        <w:t>及</w:t>
      </w:r>
      <w:r w:rsidRPr="00260190">
        <w:rPr>
          <w:rFonts w:ascii="標楷體" w:eastAsia="標楷體" w:hAnsi="Times New Roman" w:cs="Times New Roman"/>
          <w:kern w:val="0"/>
          <w:sz w:val="32"/>
          <w:szCs w:val="20"/>
        </w:rPr>
        <w:t>如何將該等工具系統化、制度化，進而成為審計查核的重要方法之</w:t>
      </w:r>
      <w:proofErr w:type="gramStart"/>
      <w:r w:rsidRPr="00260190">
        <w:rPr>
          <w:rFonts w:ascii="標楷體" w:eastAsia="標楷體" w:hAnsi="Times New Roman" w:cs="Times New Roman"/>
          <w:kern w:val="0"/>
          <w:sz w:val="32"/>
          <w:szCs w:val="20"/>
        </w:rPr>
        <w:t>一</w:t>
      </w:r>
      <w:proofErr w:type="gramEnd"/>
      <w:r w:rsidRPr="00260190">
        <w:rPr>
          <w:rFonts w:ascii="標楷體" w:eastAsia="標楷體" w:hAnsi="Times New Roman" w:cs="Times New Roman"/>
          <w:kern w:val="0"/>
          <w:sz w:val="32"/>
          <w:szCs w:val="20"/>
        </w:rPr>
        <w:t>。</w:t>
      </w:r>
    </w:p>
    <w:p w:rsidR="00260190" w:rsidRPr="00260190" w:rsidRDefault="00260190" w:rsidP="00260190">
      <w:pPr>
        <w:overflowPunct w:val="0"/>
        <w:adjustRightInd w:val="0"/>
        <w:spacing w:beforeLines="50" w:before="328" w:line="500" w:lineRule="exact"/>
        <w:ind w:leftChars="413" w:left="992" w:hanging="1"/>
        <w:jc w:val="both"/>
        <w:textAlignment w:val="baseline"/>
        <w:rPr>
          <w:rFonts w:ascii="標楷體" w:eastAsia="標楷體" w:hAnsi="標楷體" w:cs="Times New Roman"/>
          <w:b/>
          <w:bCs/>
          <w:sz w:val="32"/>
          <w:szCs w:val="28"/>
        </w:rPr>
      </w:pPr>
      <w:proofErr w:type="gramStart"/>
      <w:r w:rsidRPr="00260190">
        <w:rPr>
          <w:rFonts w:ascii="標楷體" w:eastAsia="標楷體" w:hAnsi="標楷體" w:cs="Times New Roman"/>
          <w:b/>
          <w:bCs/>
          <w:kern w:val="0"/>
          <w:sz w:val="32"/>
          <w:szCs w:val="28"/>
        </w:rPr>
        <w:t>邱</w:t>
      </w:r>
      <w:proofErr w:type="gramEnd"/>
      <w:r w:rsidRPr="00260190">
        <w:rPr>
          <w:rFonts w:ascii="標楷體" w:eastAsia="標楷體" w:hAnsi="標楷體" w:cs="Times New Roman" w:hint="eastAsia"/>
          <w:b/>
          <w:bCs/>
          <w:kern w:val="0"/>
          <w:sz w:val="32"/>
          <w:szCs w:val="28"/>
        </w:rPr>
        <w:t>副審計</w:t>
      </w:r>
      <w:proofErr w:type="gramStart"/>
      <w:r w:rsidRPr="00260190">
        <w:rPr>
          <w:rFonts w:ascii="標楷體" w:eastAsia="標楷體" w:hAnsi="標楷體" w:cs="Times New Roman" w:hint="eastAsia"/>
          <w:b/>
          <w:bCs/>
          <w:kern w:val="0"/>
          <w:sz w:val="32"/>
          <w:szCs w:val="28"/>
        </w:rPr>
        <w:t>長</w:t>
      </w:r>
      <w:r w:rsidRPr="00260190">
        <w:rPr>
          <w:rFonts w:ascii="標楷體" w:eastAsia="標楷體" w:hAnsi="標楷體" w:cs="Times New Roman"/>
          <w:b/>
          <w:bCs/>
          <w:kern w:val="0"/>
          <w:sz w:val="32"/>
          <w:szCs w:val="28"/>
        </w:rPr>
        <w:t>團寶</w:t>
      </w:r>
      <w:proofErr w:type="gramEnd"/>
      <w:r w:rsidRPr="00260190">
        <w:rPr>
          <w:rFonts w:ascii="標楷體" w:eastAsia="標楷體" w:hAnsi="標楷體" w:cs="Times New Roman" w:hint="eastAsia"/>
          <w:b/>
          <w:bCs/>
          <w:sz w:val="32"/>
          <w:szCs w:val="28"/>
        </w:rPr>
        <w:t>回復</w:t>
      </w:r>
      <w:del w:id="28" w:author="謝宗育" w:date="2026-01-28T13:58:00Z">
        <w:r w:rsidRPr="00260190" w:rsidDel="00041968">
          <w:rPr>
            <w:rFonts w:ascii="標楷體" w:eastAsia="標楷體" w:hAnsi="標楷體" w:cs="Times New Roman" w:hint="eastAsia"/>
            <w:b/>
            <w:bCs/>
            <w:sz w:val="32"/>
            <w:szCs w:val="28"/>
          </w:rPr>
          <w:delText>問題</w:delText>
        </w:r>
      </w:del>
      <w:r w:rsidRPr="00260190">
        <w:rPr>
          <w:rFonts w:ascii="標楷體" w:eastAsia="標楷體" w:hAnsi="標楷體" w:cs="Times New Roman" w:hint="eastAsia"/>
          <w:b/>
          <w:bCs/>
          <w:sz w:val="32"/>
          <w:szCs w:val="28"/>
        </w:rPr>
        <w:t>：</w:t>
      </w:r>
    </w:p>
    <w:p w:rsidR="00260190" w:rsidRPr="00260190" w:rsidRDefault="00260190" w:rsidP="00260190">
      <w:pPr>
        <w:numPr>
          <w:ilvl w:val="0"/>
          <w:numId w:val="40"/>
        </w:numPr>
        <w:overflowPunct w:val="0"/>
        <w:adjustRightInd w:val="0"/>
        <w:spacing w:beforeLines="50" w:before="328" w:line="500" w:lineRule="exact"/>
        <w:ind w:leftChars="118" w:left="933" w:hangingChars="203" w:hanging="650"/>
        <w:jc w:val="both"/>
        <w:textAlignment w:val="baseline"/>
        <w:rPr>
          <w:rFonts w:ascii="標楷體" w:eastAsia="標楷體" w:hAnsi="Times New Roman" w:cs="Times New Roman"/>
          <w:kern w:val="0"/>
          <w:sz w:val="32"/>
          <w:szCs w:val="20"/>
        </w:rPr>
      </w:pPr>
      <w:r w:rsidRPr="00260190">
        <w:rPr>
          <w:rFonts w:ascii="標楷體" w:eastAsia="標楷體" w:hAnsi="Times New Roman" w:cs="Times New Roman" w:hint="eastAsia"/>
          <w:kern w:val="0"/>
          <w:sz w:val="32"/>
          <w:szCs w:val="20"/>
        </w:rPr>
        <w:t>本</w:t>
      </w:r>
      <w:r w:rsidRPr="00260190">
        <w:rPr>
          <w:rFonts w:ascii="標楷體" w:eastAsia="標楷體" w:hAnsi="Times New Roman" w:cs="Times New Roman"/>
          <w:kern w:val="0"/>
          <w:sz w:val="32"/>
          <w:szCs w:val="20"/>
        </w:rPr>
        <w:t>部目前使用之數位工具可區分為</w:t>
      </w:r>
      <w:r w:rsidRPr="00260190">
        <w:rPr>
          <w:rFonts w:ascii="標楷體" w:eastAsia="標楷體" w:hAnsi="Times New Roman" w:cs="Times New Roman" w:hint="eastAsia"/>
          <w:kern w:val="0"/>
          <w:sz w:val="32"/>
          <w:szCs w:val="20"/>
        </w:rPr>
        <w:t>二大</w:t>
      </w:r>
      <w:r w:rsidRPr="00260190">
        <w:rPr>
          <w:rFonts w:ascii="標楷體" w:eastAsia="標楷體" w:hAnsi="Times New Roman" w:cs="Times New Roman"/>
          <w:kern w:val="0"/>
          <w:sz w:val="32"/>
          <w:szCs w:val="20"/>
        </w:rPr>
        <w:t>類，第一類為傳統資訊系統，主要用以分析政府既有之財務與會計資訊，例如整合各機關財務資料進行系統性分析，以協助審計人員快速掌握機關財務狀況，相關需求即會進一步開發為分析系統。</w:t>
      </w:r>
    </w:p>
    <w:p w:rsidR="00260190" w:rsidRPr="00260190" w:rsidRDefault="00260190" w:rsidP="00260190">
      <w:pPr>
        <w:numPr>
          <w:ilvl w:val="0"/>
          <w:numId w:val="40"/>
        </w:numPr>
        <w:overflowPunct w:val="0"/>
        <w:adjustRightInd w:val="0"/>
        <w:spacing w:beforeLines="50" w:before="328" w:line="500" w:lineRule="exact"/>
        <w:ind w:leftChars="118" w:left="933" w:hangingChars="203" w:hanging="650"/>
        <w:jc w:val="both"/>
        <w:textAlignment w:val="baseline"/>
        <w:rPr>
          <w:rFonts w:ascii="標楷體" w:eastAsia="標楷體" w:hAnsi="Times New Roman" w:cs="Times New Roman"/>
          <w:kern w:val="0"/>
          <w:sz w:val="32"/>
          <w:szCs w:val="20"/>
        </w:rPr>
      </w:pPr>
      <w:r w:rsidRPr="00260190">
        <w:rPr>
          <w:rFonts w:ascii="標楷體" w:eastAsia="標楷體" w:hAnsi="Times New Roman" w:cs="Times New Roman"/>
          <w:kern w:val="0"/>
          <w:sz w:val="32"/>
          <w:szCs w:val="20"/>
        </w:rPr>
        <w:t>第二類為審計模組</w:t>
      </w:r>
      <w:r w:rsidRPr="00260190">
        <w:rPr>
          <w:rFonts w:ascii="標楷體" w:eastAsia="標楷體" w:hAnsi="Times New Roman" w:cs="Times New Roman" w:hint="eastAsia"/>
          <w:kern w:val="0"/>
          <w:sz w:val="32"/>
          <w:szCs w:val="20"/>
        </w:rPr>
        <w:t>及A</w:t>
      </w:r>
      <w:r w:rsidRPr="00260190">
        <w:rPr>
          <w:rFonts w:ascii="標楷體" w:eastAsia="標楷體" w:hAnsi="Times New Roman" w:cs="Times New Roman"/>
          <w:kern w:val="0"/>
          <w:sz w:val="32"/>
          <w:szCs w:val="20"/>
        </w:rPr>
        <w:t>rbutus、</w:t>
      </w:r>
      <w:r w:rsidRPr="00260190">
        <w:rPr>
          <w:rFonts w:ascii="標楷體" w:eastAsia="標楷體" w:hAnsi="Times New Roman" w:cs="Times New Roman" w:hint="eastAsia"/>
          <w:kern w:val="0"/>
          <w:sz w:val="32"/>
          <w:szCs w:val="20"/>
        </w:rPr>
        <w:t>Q</w:t>
      </w:r>
      <w:r w:rsidRPr="00260190">
        <w:rPr>
          <w:rFonts w:ascii="標楷體" w:eastAsia="標楷體" w:hAnsi="Times New Roman" w:cs="Times New Roman"/>
          <w:kern w:val="0"/>
          <w:sz w:val="32"/>
          <w:szCs w:val="20"/>
        </w:rPr>
        <w:t>Gis</w:t>
      </w:r>
      <w:r w:rsidRPr="00260190">
        <w:rPr>
          <w:rFonts w:ascii="標楷體" w:eastAsia="標楷體" w:hAnsi="Times New Roman" w:cs="Times New Roman" w:hint="eastAsia"/>
          <w:kern w:val="0"/>
          <w:sz w:val="32"/>
          <w:szCs w:val="20"/>
        </w:rPr>
        <w:t>等審計軟體工具</w:t>
      </w:r>
      <w:r w:rsidRPr="00260190">
        <w:rPr>
          <w:rFonts w:ascii="標楷體" w:eastAsia="標楷體" w:hAnsi="Times New Roman" w:cs="Times New Roman"/>
          <w:kern w:val="0"/>
          <w:sz w:val="32"/>
          <w:szCs w:val="20"/>
        </w:rPr>
        <w:t>，其形成係源於實務查核經驗累積，審計人員在辦理專案調查或查核案件時，會先</w:t>
      </w:r>
      <w:proofErr w:type="gramStart"/>
      <w:r w:rsidRPr="00260190">
        <w:rPr>
          <w:rFonts w:ascii="標楷體" w:eastAsia="標楷體" w:hAnsi="Times New Roman" w:cs="Times New Roman"/>
          <w:kern w:val="0"/>
          <w:sz w:val="32"/>
          <w:szCs w:val="20"/>
        </w:rPr>
        <w:t>釐</w:t>
      </w:r>
      <w:proofErr w:type="gramEnd"/>
      <w:r w:rsidRPr="00260190">
        <w:rPr>
          <w:rFonts w:ascii="標楷體" w:eastAsia="標楷體" w:hAnsi="Times New Roman" w:cs="Times New Roman"/>
          <w:kern w:val="0"/>
          <w:sz w:val="32"/>
          <w:szCs w:val="20"/>
        </w:rPr>
        <w:t>清查核問題與可取得之資料，再思考可運用何種分析工具進行驗證；部分工具原本並非為審計而設，而是在實務需求驅動下被引入並調整應用。以地理資訊系統為例，最初係用於國土</w:t>
      </w:r>
      <w:proofErr w:type="gramStart"/>
      <w:r w:rsidRPr="00260190">
        <w:rPr>
          <w:rFonts w:ascii="標楷體" w:eastAsia="標楷體" w:hAnsi="Times New Roman" w:cs="Times New Roman"/>
          <w:kern w:val="0"/>
          <w:sz w:val="32"/>
          <w:szCs w:val="20"/>
        </w:rPr>
        <w:t>與圖資管理</w:t>
      </w:r>
      <w:proofErr w:type="gramEnd"/>
      <w:r w:rsidRPr="00260190">
        <w:rPr>
          <w:rFonts w:ascii="標楷體" w:eastAsia="標楷體" w:hAnsi="Times New Roman" w:cs="Times New Roman"/>
          <w:kern w:val="0"/>
          <w:sz w:val="32"/>
          <w:szCs w:val="20"/>
        </w:rPr>
        <w:t>，後因審計人員於查核高山造林、分布廣泛且不易實地查證之案件時，為解決查核困難，遂嘗試引入空間分析技術，並獲得具體成效。</w:t>
      </w:r>
    </w:p>
    <w:p w:rsidR="00260190" w:rsidRPr="00260190" w:rsidRDefault="00260190" w:rsidP="00260190">
      <w:pPr>
        <w:numPr>
          <w:ilvl w:val="0"/>
          <w:numId w:val="40"/>
        </w:numPr>
        <w:overflowPunct w:val="0"/>
        <w:adjustRightInd w:val="0"/>
        <w:spacing w:beforeLines="50" w:before="328" w:line="500" w:lineRule="exact"/>
        <w:ind w:leftChars="118" w:left="933" w:hangingChars="203" w:hanging="650"/>
        <w:jc w:val="both"/>
        <w:textAlignment w:val="baseline"/>
        <w:rPr>
          <w:rFonts w:ascii="標楷體" w:eastAsia="標楷體" w:hAnsi="Times New Roman" w:cs="Times New Roman" w:hint="eastAsia"/>
          <w:kern w:val="0"/>
          <w:sz w:val="32"/>
          <w:szCs w:val="20"/>
        </w:rPr>
      </w:pPr>
      <w:r w:rsidRPr="00260190">
        <w:rPr>
          <w:rFonts w:ascii="標楷體" w:eastAsia="標楷體" w:hAnsi="Times New Roman" w:cs="Times New Roman"/>
          <w:kern w:val="0"/>
          <w:sz w:val="32"/>
          <w:szCs w:val="20"/>
        </w:rPr>
        <w:lastRenderedPageBreak/>
        <w:t>上述成功經驗經彙整為查核成果後，納入審計報告並列為優良案例，進一步透過教育訓練加以推廣。考量審計人員人數眾多及經費負擔，審計部選擇採用免費且成熟之開源軟體，逐步建立共同使用基礎。</w:t>
      </w:r>
    </w:p>
    <w:p w:rsidR="00260190" w:rsidRPr="00260190" w:rsidRDefault="00260190" w:rsidP="00260190">
      <w:pPr>
        <w:numPr>
          <w:ilvl w:val="0"/>
          <w:numId w:val="37"/>
        </w:numPr>
        <w:overflowPunct w:val="0"/>
        <w:adjustRightInd w:val="0"/>
        <w:spacing w:beforeLines="50" w:before="328" w:line="500" w:lineRule="exact"/>
        <w:jc w:val="both"/>
        <w:textAlignment w:val="baseline"/>
        <w:rPr>
          <w:rFonts w:ascii="標楷體" w:eastAsia="標楷體" w:hAnsi="標楷體" w:cs="Times New Roman"/>
          <w:b/>
          <w:bCs/>
          <w:kern w:val="0"/>
          <w:sz w:val="32"/>
          <w:szCs w:val="20"/>
        </w:rPr>
      </w:pPr>
      <w:r w:rsidRPr="00260190">
        <w:rPr>
          <w:rFonts w:ascii="標楷體" w:eastAsia="標楷體" w:hAnsi="標楷體" w:cs="Times New Roman" w:hint="eastAsia"/>
          <w:b/>
          <w:bCs/>
          <w:kern w:val="0"/>
          <w:sz w:val="32"/>
          <w:szCs w:val="20"/>
        </w:rPr>
        <w:t>翁召集委員曉玲提問：</w:t>
      </w:r>
    </w:p>
    <w:p w:rsidR="00260190" w:rsidRPr="00260190" w:rsidRDefault="00260190" w:rsidP="00260190">
      <w:pPr>
        <w:numPr>
          <w:ilvl w:val="0"/>
          <w:numId w:val="39"/>
        </w:numPr>
        <w:overflowPunct w:val="0"/>
        <w:adjustRightInd w:val="0"/>
        <w:spacing w:beforeLines="50" w:before="328" w:line="500" w:lineRule="exact"/>
        <w:ind w:leftChars="119" w:left="952" w:hangingChars="208" w:hanging="666"/>
        <w:jc w:val="both"/>
        <w:textAlignment w:val="baseline"/>
        <w:rPr>
          <w:rFonts w:ascii="標楷體" w:eastAsia="標楷體" w:hAnsi="Times New Roman" w:cs="Times New Roman"/>
          <w:kern w:val="0"/>
          <w:sz w:val="32"/>
          <w:szCs w:val="20"/>
        </w:rPr>
      </w:pPr>
      <w:r w:rsidRPr="00260190">
        <w:rPr>
          <w:rFonts w:ascii="標楷體" w:eastAsia="標楷體" w:hAnsi="Times New Roman" w:cs="Times New Roman"/>
          <w:kern w:val="0"/>
          <w:sz w:val="32"/>
          <w:szCs w:val="20"/>
        </w:rPr>
        <w:t>軍購預算近年大幅增加，惟因涉及機密限制，立法院於預算審查時常受限；請問辦理軍購預算與經費審計時，如何在機密限制下進行查核與監督。</w:t>
      </w:r>
    </w:p>
    <w:p w:rsidR="00260190" w:rsidRPr="00260190" w:rsidRDefault="00260190" w:rsidP="00260190">
      <w:pPr>
        <w:pStyle w:val="afff7"/>
        <w:kinsoku/>
        <w:overflowPunct w:val="0"/>
        <w:spacing w:beforeLines="50" w:before="328" w:line="500" w:lineRule="exact"/>
        <w:ind w:left="993" w:firstLine="0"/>
        <w:jc w:val="both"/>
        <w:rPr>
          <w:rFonts w:hint="eastAsia"/>
        </w:rPr>
      </w:pPr>
      <w:r w:rsidRPr="00260190">
        <w:rPr>
          <w:rFonts w:hAnsi="標楷體" w:hint="eastAsia"/>
          <w:b/>
          <w:bCs/>
          <w:szCs w:val="28"/>
        </w:rPr>
        <w:t>第二廳</w:t>
      </w:r>
      <w:r w:rsidRPr="00260190">
        <w:rPr>
          <w:rFonts w:hAnsi="標楷體"/>
          <w:b/>
          <w:bCs/>
          <w:szCs w:val="28"/>
        </w:rPr>
        <w:t>陳廳長正</w:t>
      </w:r>
      <w:proofErr w:type="gramStart"/>
      <w:r w:rsidRPr="00260190">
        <w:rPr>
          <w:rFonts w:hAnsi="標楷體"/>
          <w:b/>
          <w:bCs/>
          <w:szCs w:val="28"/>
        </w:rPr>
        <w:t>鏞</w:t>
      </w:r>
      <w:proofErr w:type="gramEnd"/>
      <w:r w:rsidRPr="00260190">
        <w:rPr>
          <w:rFonts w:hAnsi="標楷體" w:hint="eastAsia"/>
          <w:b/>
          <w:bCs/>
          <w:szCs w:val="28"/>
        </w:rPr>
        <w:t>回復</w:t>
      </w:r>
      <w:del w:id="29" w:author="謝宗育" w:date="2026-01-28T13:54:00Z">
        <w:r w:rsidRPr="00260190" w:rsidDel="00940193">
          <w:rPr>
            <w:rFonts w:hAnsi="標楷體" w:hint="eastAsia"/>
            <w:b/>
            <w:bCs/>
            <w:szCs w:val="28"/>
          </w:rPr>
          <w:delText>問題</w:delText>
        </w:r>
        <w:r w:rsidRPr="00260190" w:rsidDel="00940193">
          <w:rPr>
            <w:rFonts w:hAnsi="標楷體"/>
            <w:b/>
            <w:bCs/>
            <w:szCs w:val="28"/>
          </w:rPr>
          <w:delText>(</w:delText>
        </w:r>
        <w:r w:rsidRPr="00260190" w:rsidDel="00940193">
          <w:rPr>
            <w:rFonts w:hAnsi="標楷體" w:hint="eastAsia"/>
            <w:b/>
            <w:bCs/>
            <w:szCs w:val="28"/>
          </w:rPr>
          <w:delText>一</w:delText>
        </w:r>
        <w:r w:rsidRPr="00260190" w:rsidDel="00940193">
          <w:rPr>
            <w:rFonts w:hAnsi="標楷體"/>
            <w:b/>
            <w:bCs/>
            <w:szCs w:val="28"/>
          </w:rPr>
          <w:delText>)</w:delText>
        </w:r>
      </w:del>
      <w:r w:rsidRPr="00260190">
        <w:rPr>
          <w:rFonts w:hAnsi="標楷體" w:hint="eastAsia"/>
          <w:b/>
          <w:bCs/>
          <w:szCs w:val="28"/>
        </w:rPr>
        <w:t>：</w:t>
      </w:r>
      <w:r w:rsidRPr="00260190">
        <w:rPr>
          <w:rFonts w:hint="eastAsia"/>
        </w:rPr>
        <w:t>本</w:t>
      </w:r>
      <w:r w:rsidRPr="00260190">
        <w:t>部對軍購案</w:t>
      </w:r>
      <w:r w:rsidRPr="00260190">
        <w:rPr>
          <w:rFonts w:hint="eastAsia"/>
        </w:rPr>
        <w:t>自簽署發價書支付生效款後</w:t>
      </w:r>
      <w:r w:rsidRPr="00260190">
        <w:t>，</w:t>
      </w:r>
      <w:r w:rsidRPr="00260190">
        <w:rPr>
          <w:rFonts w:hint="eastAsia"/>
        </w:rPr>
        <w:t>監督其執行進度及付款金額</w:t>
      </w:r>
      <w:r w:rsidRPr="00260190">
        <w:t>，</w:t>
      </w:r>
      <w:r w:rsidRPr="00260190">
        <w:rPr>
          <w:rFonts w:hint="eastAsia"/>
        </w:rPr>
        <w:t>並</w:t>
      </w:r>
      <w:r w:rsidRPr="00260190">
        <w:t>運用軍購資訊系統、執行</w:t>
      </w:r>
      <w:r w:rsidRPr="00260190">
        <w:rPr>
          <w:rFonts w:hint="eastAsia"/>
        </w:rPr>
        <w:t>個案管制表及美軍提供</w:t>
      </w:r>
      <w:r w:rsidRPr="00260190">
        <w:t>之</w:t>
      </w:r>
      <w:r w:rsidRPr="00260190">
        <w:rPr>
          <w:rFonts w:hint="eastAsia"/>
        </w:rPr>
        <w:t>季</w:t>
      </w:r>
      <w:proofErr w:type="gramStart"/>
      <w:r w:rsidRPr="00260190">
        <w:t>帳</w:t>
      </w:r>
      <w:r w:rsidRPr="00260190">
        <w:rPr>
          <w:rFonts w:hint="eastAsia"/>
        </w:rPr>
        <w:t>單</w:t>
      </w:r>
      <w:proofErr w:type="gramEnd"/>
      <w:r w:rsidRPr="00260190">
        <w:t>等資料，</w:t>
      </w:r>
      <w:r w:rsidRPr="00260190">
        <w:rPr>
          <w:rFonts w:hint="eastAsia"/>
        </w:rPr>
        <w:t>運用E</w:t>
      </w:r>
      <w:r w:rsidRPr="00260190">
        <w:t>xcel</w:t>
      </w:r>
      <w:r w:rsidRPr="00260190">
        <w:rPr>
          <w:rFonts w:hint="eastAsia"/>
        </w:rPr>
        <w:t>篩選功能及關鍵字搜尋</w:t>
      </w:r>
      <w:r w:rsidRPr="00260190">
        <w:t>，</w:t>
      </w:r>
      <w:r w:rsidRPr="00260190">
        <w:rPr>
          <w:rFonts w:hint="eastAsia"/>
        </w:rPr>
        <w:t>檢視</w:t>
      </w:r>
      <w:r w:rsidRPr="00260190">
        <w:t>結匯</w:t>
      </w:r>
      <w:r w:rsidRPr="00260190">
        <w:rPr>
          <w:rFonts w:hint="eastAsia"/>
        </w:rPr>
        <w:t>值</w:t>
      </w:r>
      <w:r w:rsidRPr="00260190">
        <w:t>、</w:t>
      </w:r>
      <w:proofErr w:type="gramStart"/>
      <w:r w:rsidRPr="00260190">
        <w:rPr>
          <w:rFonts w:hint="eastAsia"/>
        </w:rPr>
        <w:t>交運值</w:t>
      </w:r>
      <w:r w:rsidRPr="00260190">
        <w:t>及</w:t>
      </w:r>
      <w:proofErr w:type="gramEnd"/>
      <w:r w:rsidRPr="00260190">
        <w:t>履約進度差異，</w:t>
      </w:r>
      <w:r w:rsidRPr="00260190">
        <w:rPr>
          <w:rFonts w:hint="eastAsia"/>
        </w:rPr>
        <w:t>並</w:t>
      </w:r>
      <w:r w:rsidRPr="00260190">
        <w:t>針對「結匯</w:t>
      </w:r>
      <w:r w:rsidRPr="00260190">
        <w:rPr>
          <w:rFonts w:hint="eastAsia"/>
        </w:rPr>
        <w:t>率高</w:t>
      </w:r>
      <w:r w:rsidRPr="00260190">
        <w:t>、</w:t>
      </w:r>
      <w:proofErr w:type="gramStart"/>
      <w:r w:rsidRPr="00260190">
        <w:t>交</w:t>
      </w:r>
      <w:r w:rsidRPr="00260190">
        <w:rPr>
          <w:rFonts w:hint="eastAsia"/>
        </w:rPr>
        <w:t>運率低</w:t>
      </w:r>
      <w:proofErr w:type="gramEnd"/>
      <w:r w:rsidRPr="00260190">
        <w:t>」</w:t>
      </w:r>
      <w:r w:rsidRPr="00260190">
        <w:rPr>
          <w:rFonts w:hint="eastAsia"/>
        </w:rPr>
        <w:t>或交運進度落後</w:t>
      </w:r>
      <w:r w:rsidRPr="00260190">
        <w:t>情形，促請國防部</w:t>
      </w:r>
      <w:r w:rsidRPr="00260190">
        <w:rPr>
          <w:rFonts w:hint="eastAsia"/>
        </w:rPr>
        <w:t>適時修訂發價書</w:t>
      </w:r>
      <w:r w:rsidRPr="00260190">
        <w:t>，暫緩付款或加強風險</w:t>
      </w:r>
      <w:r w:rsidRPr="00260190">
        <w:rPr>
          <w:rFonts w:hint="eastAsia"/>
        </w:rPr>
        <w:t>高廠商查核頻次</w:t>
      </w:r>
      <w:r w:rsidRPr="00260190">
        <w:t>；軍購預算涉及機密部分，</w:t>
      </w:r>
      <w:r w:rsidRPr="00260190">
        <w:rPr>
          <w:rFonts w:hint="eastAsia"/>
        </w:rPr>
        <w:t>本部均</w:t>
      </w:r>
      <w:r w:rsidRPr="00260190">
        <w:t>依法審查，</w:t>
      </w:r>
      <w:r w:rsidRPr="00260190">
        <w:rPr>
          <w:rFonts w:hint="eastAsia"/>
        </w:rPr>
        <w:t>審核結果涉及機密者</w:t>
      </w:r>
      <w:r w:rsidRPr="00260190">
        <w:t>，列入</w:t>
      </w:r>
      <w:r w:rsidRPr="00260190">
        <w:rPr>
          <w:rFonts w:hint="eastAsia"/>
        </w:rPr>
        <w:t>外交國防僑務部分機密審核決算報告</w:t>
      </w:r>
      <w:r w:rsidRPr="00260190">
        <w:t>。</w:t>
      </w:r>
    </w:p>
    <w:p w:rsidR="00260190" w:rsidRPr="00260190" w:rsidRDefault="00260190" w:rsidP="00260190">
      <w:pPr>
        <w:numPr>
          <w:ilvl w:val="0"/>
          <w:numId w:val="39"/>
        </w:numPr>
        <w:overflowPunct w:val="0"/>
        <w:adjustRightInd w:val="0"/>
        <w:spacing w:beforeLines="50" w:before="328" w:line="500" w:lineRule="exact"/>
        <w:ind w:leftChars="119" w:left="952" w:hangingChars="208" w:hanging="666"/>
        <w:jc w:val="both"/>
        <w:textAlignment w:val="baseline"/>
        <w:rPr>
          <w:rFonts w:ascii="標楷體" w:eastAsia="標楷體" w:hAnsi="Times New Roman" w:cs="Times New Roman"/>
          <w:kern w:val="0"/>
          <w:sz w:val="32"/>
          <w:szCs w:val="20"/>
        </w:rPr>
      </w:pPr>
      <w:r w:rsidRPr="00260190">
        <w:rPr>
          <w:rFonts w:ascii="標楷體" w:eastAsia="標楷體" w:hAnsi="Times New Roman" w:cs="Times New Roman"/>
          <w:kern w:val="0"/>
          <w:sz w:val="32"/>
          <w:szCs w:val="20"/>
        </w:rPr>
        <w:t>透過數據比對發現不合理或風險作業後，除通知行政機關外，是否也會同步提供立法院參考，以利立法修法或於預算審查提出附帶決議及條件，提升機關後續執行可行性；以採購供應鏈（如涉及中國大陸來源、無人機、防彈背心等）之政策可行性與採購條件為例，會如何提出建議</w:t>
      </w:r>
      <w:r w:rsidRPr="00260190">
        <w:rPr>
          <w:rFonts w:ascii="標楷體" w:eastAsia="標楷體" w:hAnsi="Times New Roman" w:cs="Times New Roman" w:hint="eastAsia"/>
          <w:kern w:val="0"/>
          <w:sz w:val="32"/>
          <w:szCs w:val="20"/>
        </w:rPr>
        <w:t>？</w:t>
      </w:r>
      <w:r w:rsidRPr="00260190">
        <w:rPr>
          <w:rFonts w:ascii="標楷體" w:eastAsia="標楷體" w:hAnsi="Times New Roman" w:cs="Times New Roman"/>
          <w:kern w:val="0"/>
          <w:sz w:val="32"/>
          <w:szCs w:val="20"/>
        </w:rPr>
        <w:t>不符合補貼或補助資格案件之追繳與追回機制（如利息補貼、押標金未追繳等），若因機關疏失致未依法追繳，如何要求究責</w:t>
      </w:r>
      <w:r w:rsidRPr="00260190">
        <w:rPr>
          <w:rFonts w:ascii="標楷體" w:eastAsia="標楷體" w:hAnsi="Times New Roman" w:cs="Times New Roman" w:hint="eastAsia"/>
          <w:kern w:val="0"/>
          <w:sz w:val="32"/>
          <w:szCs w:val="20"/>
        </w:rPr>
        <w:t>？</w:t>
      </w:r>
      <w:r w:rsidRPr="00260190">
        <w:rPr>
          <w:rFonts w:ascii="標楷體" w:eastAsia="標楷體" w:hAnsi="Times New Roman" w:cs="Times New Roman"/>
          <w:kern w:val="0"/>
          <w:sz w:val="32"/>
          <w:szCs w:val="20"/>
        </w:rPr>
        <w:t>是否會移送監察院，或有其他處理機制。</w:t>
      </w:r>
    </w:p>
    <w:p w:rsidR="00260190" w:rsidRPr="00260190" w:rsidRDefault="00260190" w:rsidP="00260190">
      <w:pPr>
        <w:pStyle w:val="afff7"/>
        <w:kinsoku/>
        <w:overflowPunct w:val="0"/>
        <w:spacing w:beforeLines="50" w:before="328" w:line="500" w:lineRule="exact"/>
        <w:ind w:left="993" w:firstLine="0"/>
        <w:jc w:val="both"/>
        <w:rPr>
          <w:rFonts w:hint="eastAsia"/>
        </w:rPr>
      </w:pPr>
      <w:r w:rsidRPr="00260190">
        <w:rPr>
          <w:rFonts w:hAnsi="標楷體"/>
          <w:b/>
          <w:bCs/>
          <w:szCs w:val="28"/>
        </w:rPr>
        <w:t>林副審計長建志</w:t>
      </w:r>
      <w:r w:rsidRPr="00260190">
        <w:rPr>
          <w:rFonts w:hAnsi="標楷體" w:hint="eastAsia"/>
          <w:b/>
          <w:bCs/>
          <w:szCs w:val="28"/>
        </w:rPr>
        <w:t>回復</w:t>
      </w:r>
      <w:del w:id="30" w:author="謝宗育" w:date="2026-01-28T13:54:00Z">
        <w:r w:rsidRPr="00260190" w:rsidDel="00940193">
          <w:rPr>
            <w:rFonts w:hAnsi="標楷體" w:hint="eastAsia"/>
            <w:b/>
            <w:bCs/>
            <w:szCs w:val="28"/>
          </w:rPr>
          <w:delText>問題</w:delText>
        </w:r>
        <w:r w:rsidRPr="00260190" w:rsidDel="00940193">
          <w:rPr>
            <w:rFonts w:hAnsi="標楷體"/>
            <w:b/>
            <w:bCs/>
            <w:szCs w:val="28"/>
          </w:rPr>
          <w:delText>(</w:delText>
        </w:r>
        <w:r w:rsidRPr="00260190" w:rsidDel="00940193">
          <w:rPr>
            <w:rFonts w:hAnsi="標楷體" w:hint="eastAsia"/>
            <w:b/>
            <w:bCs/>
            <w:szCs w:val="28"/>
          </w:rPr>
          <w:delText>二</w:delText>
        </w:r>
        <w:r w:rsidRPr="00260190" w:rsidDel="00940193">
          <w:rPr>
            <w:rFonts w:hAnsi="標楷體"/>
            <w:b/>
            <w:bCs/>
            <w:szCs w:val="28"/>
          </w:rPr>
          <w:delText>)</w:delText>
        </w:r>
      </w:del>
      <w:r w:rsidRPr="00260190">
        <w:rPr>
          <w:rFonts w:hAnsi="標楷體" w:hint="eastAsia"/>
          <w:b/>
          <w:bCs/>
          <w:szCs w:val="28"/>
        </w:rPr>
        <w:t>：</w:t>
      </w:r>
      <w:r w:rsidRPr="00260190">
        <w:t>對於</w:t>
      </w:r>
      <w:proofErr w:type="gramStart"/>
      <w:r w:rsidRPr="00260190">
        <w:t>押</w:t>
      </w:r>
      <w:proofErr w:type="gramEnd"/>
      <w:r w:rsidRPr="00260190">
        <w:t>標金、行政處罰等應追繳事項，</w:t>
      </w:r>
      <w:r w:rsidRPr="00260190">
        <w:rPr>
          <w:rFonts w:hint="eastAsia"/>
        </w:rPr>
        <w:t>本</w:t>
      </w:r>
      <w:r w:rsidRPr="00260190">
        <w:t>部會先通知機關依法追繳並</w:t>
      </w:r>
      <w:proofErr w:type="gramStart"/>
      <w:r w:rsidRPr="00260190">
        <w:rPr>
          <w:rFonts w:hint="eastAsia"/>
        </w:rPr>
        <w:t>釐</w:t>
      </w:r>
      <w:proofErr w:type="gramEnd"/>
      <w:r w:rsidRPr="00260190">
        <w:rPr>
          <w:rFonts w:hint="eastAsia"/>
        </w:rPr>
        <w:t>清</w:t>
      </w:r>
      <w:r w:rsidRPr="00260190">
        <w:t>是否已逾時效；若機關未</w:t>
      </w:r>
      <w:r w:rsidRPr="00260190">
        <w:lastRenderedPageBreak/>
        <w:t>能追繳或處理不當，</w:t>
      </w:r>
      <w:r w:rsidRPr="00260190">
        <w:rPr>
          <w:rFonts w:hint="eastAsia"/>
        </w:rPr>
        <w:t>本</w:t>
      </w:r>
      <w:r w:rsidRPr="00260190">
        <w:t>部將要求機關</w:t>
      </w:r>
      <w:proofErr w:type="gramStart"/>
      <w:r w:rsidRPr="00260190">
        <w:t>釐</w:t>
      </w:r>
      <w:proofErr w:type="gramEnd"/>
      <w:r w:rsidRPr="00260190">
        <w:t>清責任並追究行政責任，機關</w:t>
      </w:r>
      <w:r w:rsidRPr="00260190">
        <w:rPr>
          <w:rFonts w:hint="eastAsia"/>
        </w:rPr>
        <w:t>須</w:t>
      </w:r>
      <w:r w:rsidRPr="00260190">
        <w:t>依規定自行啟動內部程序處理，</w:t>
      </w:r>
      <w:r w:rsidRPr="00260190">
        <w:rPr>
          <w:rFonts w:hint="eastAsia"/>
        </w:rPr>
        <w:t>本部亦</w:t>
      </w:r>
      <w:r w:rsidRPr="00260190">
        <w:t>會檢視處分層級與對象是否適當，若仍未改善，將報請監察院依法處理</w:t>
      </w:r>
      <w:r w:rsidRPr="00260190">
        <w:rPr>
          <w:rFonts w:hint="eastAsia"/>
        </w:rPr>
        <w:t>。</w:t>
      </w:r>
      <w:r w:rsidRPr="00260190">
        <w:t>對於採購涉</w:t>
      </w:r>
      <w:r w:rsidRPr="00260190">
        <w:rPr>
          <w:rFonts w:hint="eastAsia"/>
        </w:rPr>
        <w:t>進口</w:t>
      </w:r>
      <w:r w:rsidRPr="00260190">
        <w:t>報單真偽等問題，</w:t>
      </w:r>
      <w:r w:rsidRPr="00260190">
        <w:rPr>
          <w:rFonts w:hint="eastAsia"/>
        </w:rPr>
        <w:t>本部</w:t>
      </w:r>
      <w:r w:rsidRPr="00260190">
        <w:t>已促請</w:t>
      </w:r>
      <w:r w:rsidRPr="00260190">
        <w:rPr>
          <w:rFonts w:hint="eastAsia"/>
        </w:rPr>
        <w:t>關務署於主辦</w:t>
      </w:r>
      <w:r w:rsidRPr="00260190">
        <w:t>機關需要時提供進口報單供核對，並請工程會建立相關機制；後續將於一段時間後盤點機制是否有效。</w:t>
      </w:r>
    </w:p>
    <w:p w:rsidR="00260190" w:rsidRPr="00260190" w:rsidRDefault="00260190" w:rsidP="00260190">
      <w:pPr>
        <w:numPr>
          <w:ilvl w:val="0"/>
          <w:numId w:val="39"/>
        </w:numPr>
        <w:overflowPunct w:val="0"/>
        <w:adjustRightInd w:val="0"/>
        <w:spacing w:beforeLines="50" w:before="328" w:line="520" w:lineRule="exact"/>
        <w:ind w:leftChars="119" w:left="952" w:hangingChars="208" w:hanging="666"/>
        <w:jc w:val="both"/>
        <w:textAlignment w:val="baseline"/>
        <w:rPr>
          <w:rFonts w:ascii="標楷體" w:eastAsia="標楷體" w:hAnsi="Times New Roman" w:cs="Times New Roman" w:hint="eastAsia"/>
          <w:kern w:val="0"/>
          <w:sz w:val="32"/>
          <w:szCs w:val="20"/>
        </w:rPr>
      </w:pPr>
      <w:r w:rsidRPr="00260190">
        <w:rPr>
          <w:rFonts w:ascii="標楷體" w:eastAsia="標楷體" w:hAnsi="Times New Roman" w:cs="Times New Roman"/>
          <w:kern w:val="0"/>
          <w:sz w:val="32"/>
          <w:szCs w:val="20"/>
        </w:rPr>
        <w:t>政府各機關各自建置資料平</w:t>
      </w:r>
      <w:proofErr w:type="gramStart"/>
      <w:r w:rsidRPr="00260190">
        <w:rPr>
          <w:rFonts w:ascii="標楷體" w:eastAsia="標楷體" w:hAnsi="Times New Roman" w:cs="Times New Roman" w:hint="eastAsia"/>
          <w:kern w:val="0"/>
          <w:sz w:val="32"/>
          <w:szCs w:val="20"/>
        </w:rPr>
        <w:t>臺</w:t>
      </w:r>
      <w:proofErr w:type="gramEnd"/>
      <w:r w:rsidRPr="00260190">
        <w:rPr>
          <w:rFonts w:ascii="標楷體" w:eastAsia="標楷體" w:hAnsi="Times New Roman" w:cs="Times New Roman"/>
          <w:kern w:val="0"/>
          <w:sz w:val="32"/>
          <w:szCs w:val="20"/>
        </w:rPr>
        <w:t>，未來如何促成跨機關資料整合或</w:t>
      </w:r>
      <w:proofErr w:type="gramStart"/>
      <w:r w:rsidRPr="00260190">
        <w:rPr>
          <w:rFonts w:ascii="標楷體" w:eastAsia="標楷體" w:hAnsi="Times New Roman" w:cs="Times New Roman"/>
          <w:kern w:val="0"/>
          <w:sz w:val="32"/>
          <w:szCs w:val="20"/>
        </w:rPr>
        <w:t>介</w:t>
      </w:r>
      <w:proofErr w:type="gramEnd"/>
      <w:r w:rsidRPr="00260190">
        <w:rPr>
          <w:rFonts w:ascii="標楷體" w:eastAsia="標楷體" w:hAnsi="Times New Roman" w:cs="Times New Roman"/>
          <w:kern w:val="0"/>
          <w:sz w:val="32"/>
          <w:szCs w:val="20"/>
        </w:rPr>
        <w:t>接，以利風險勾</w:t>
      </w:r>
      <w:proofErr w:type="gramStart"/>
      <w:r w:rsidRPr="00260190">
        <w:rPr>
          <w:rFonts w:ascii="標楷體" w:eastAsia="標楷體" w:hAnsi="Times New Roman" w:cs="Times New Roman"/>
          <w:kern w:val="0"/>
          <w:sz w:val="32"/>
          <w:szCs w:val="20"/>
        </w:rPr>
        <w:t>稽</w:t>
      </w:r>
      <w:proofErr w:type="gramEnd"/>
      <w:r w:rsidRPr="00260190">
        <w:rPr>
          <w:rFonts w:ascii="標楷體" w:eastAsia="標楷體" w:hAnsi="Times New Roman" w:cs="Times New Roman"/>
          <w:kern w:val="0"/>
          <w:sz w:val="32"/>
          <w:szCs w:val="20"/>
        </w:rPr>
        <w:t>與精</w:t>
      </w:r>
      <w:proofErr w:type="gramStart"/>
      <w:r w:rsidRPr="00260190">
        <w:rPr>
          <w:rFonts w:ascii="標楷體" w:eastAsia="標楷體" w:hAnsi="Times New Roman" w:cs="Times New Roman"/>
          <w:kern w:val="0"/>
          <w:sz w:val="32"/>
          <w:szCs w:val="20"/>
        </w:rPr>
        <w:t>準</w:t>
      </w:r>
      <w:proofErr w:type="gramEnd"/>
      <w:r w:rsidRPr="00260190">
        <w:rPr>
          <w:rFonts w:ascii="標楷體" w:eastAsia="標楷體" w:hAnsi="Times New Roman" w:cs="Times New Roman"/>
          <w:kern w:val="0"/>
          <w:sz w:val="32"/>
          <w:szCs w:val="20"/>
        </w:rPr>
        <w:t>查核。</w:t>
      </w:r>
    </w:p>
    <w:p w:rsidR="00260190" w:rsidRPr="00260190" w:rsidRDefault="00260190" w:rsidP="00260190">
      <w:pPr>
        <w:pStyle w:val="afff7"/>
        <w:kinsoku/>
        <w:overflowPunct w:val="0"/>
        <w:spacing w:beforeLines="50" w:before="328" w:line="500" w:lineRule="exact"/>
        <w:ind w:left="993" w:firstLine="0"/>
        <w:jc w:val="both"/>
      </w:pPr>
      <w:r w:rsidRPr="00260190">
        <w:rPr>
          <w:rFonts w:hAnsi="標楷體"/>
          <w:b/>
          <w:bCs/>
          <w:szCs w:val="28"/>
        </w:rPr>
        <w:t>林副審計</w:t>
      </w:r>
      <w:proofErr w:type="gramStart"/>
      <w:r w:rsidRPr="00260190">
        <w:rPr>
          <w:rFonts w:hAnsi="標楷體"/>
          <w:b/>
          <w:bCs/>
          <w:szCs w:val="28"/>
        </w:rPr>
        <w:t>長汝玲</w:t>
      </w:r>
      <w:proofErr w:type="gramEnd"/>
      <w:r w:rsidRPr="00260190">
        <w:rPr>
          <w:rFonts w:hAnsi="標楷體" w:hint="eastAsia"/>
          <w:b/>
          <w:bCs/>
          <w:szCs w:val="28"/>
        </w:rPr>
        <w:t>回復</w:t>
      </w:r>
      <w:del w:id="31" w:author="謝宗育" w:date="2026-01-28T13:54:00Z">
        <w:r w:rsidRPr="00260190" w:rsidDel="00940193">
          <w:rPr>
            <w:rFonts w:hAnsi="標楷體" w:hint="eastAsia"/>
            <w:b/>
            <w:bCs/>
            <w:szCs w:val="28"/>
          </w:rPr>
          <w:delText>問題</w:delText>
        </w:r>
        <w:r w:rsidRPr="00260190" w:rsidDel="00940193">
          <w:rPr>
            <w:rFonts w:hAnsi="標楷體"/>
            <w:b/>
            <w:bCs/>
            <w:szCs w:val="28"/>
          </w:rPr>
          <w:delText>(</w:delText>
        </w:r>
        <w:r w:rsidRPr="00260190" w:rsidDel="00940193">
          <w:rPr>
            <w:rFonts w:hAnsi="標楷體" w:hint="eastAsia"/>
            <w:b/>
            <w:bCs/>
            <w:szCs w:val="28"/>
          </w:rPr>
          <w:delText>三</w:delText>
        </w:r>
        <w:r w:rsidRPr="00260190" w:rsidDel="00940193">
          <w:rPr>
            <w:rFonts w:hAnsi="標楷體"/>
            <w:b/>
            <w:bCs/>
            <w:szCs w:val="28"/>
          </w:rPr>
          <w:delText>)</w:delText>
        </w:r>
      </w:del>
      <w:r w:rsidRPr="00260190">
        <w:rPr>
          <w:rFonts w:hAnsi="標楷體" w:hint="eastAsia"/>
          <w:b/>
          <w:bCs/>
          <w:szCs w:val="28"/>
        </w:rPr>
        <w:t>：</w:t>
      </w:r>
      <w:r w:rsidRPr="00260190">
        <w:t>各部會依業務自行建置平</w:t>
      </w:r>
      <w:proofErr w:type="gramStart"/>
      <w:r w:rsidRPr="00260190">
        <w:rPr>
          <w:rFonts w:hint="eastAsia"/>
        </w:rPr>
        <w:t>臺</w:t>
      </w:r>
      <w:proofErr w:type="gramEnd"/>
      <w:r w:rsidRPr="00260190">
        <w:t>，</w:t>
      </w:r>
      <w:r w:rsidRPr="00260190">
        <w:rPr>
          <w:rFonts w:hint="eastAsia"/>
        </w:rPr>
        <w:t>大多無橫向聯繫機制</w:t>
      </w:r>
      <w:r w:rsidRPr="00260190">
        <w:t>；</w:t>
      </w:r>
      <w:proofErr w:type="gramStart"/>
      <w:r w:rsidRPr="00260190">
        <w:t>審計部則依</w:t>
      </w:r>
      <w:proofErr w:type="gramEnd"/>
      <w:r w:rsidRPr="00260190">
        <w:t>審計議題需要，主動向相關機關調取一定期間資料進行勾</w:t>
      </w:r>
      <w:proofErr w:type="gramStart"/>
      <w:r w:rsidRPr="00260190">
        <w:t>稽</w:t>
      </w:r>
      <w:proofErr w:type="gramEnd"/>
      <w:r w:rsidRPr="00260190">
        <w:t>比對，並會建議主管機關就業務需要自行建立跨系統</w:t>
      </w:r>
      <w:proofErr w:type="gramStart"/>
      <w:r w:rsidRPr="00260190">
        <w:t>介</w:t>
      </w:r>
      <w:proofErr w:type="gramEnd"/>
      <w:r w:rsidRPr="00260190">
        <w:t>接（例如建議與司法院判決系統、經濟部商工資料等</w:t>
      </w:r>
      <w:proofErr w:type="gramStart"/>
      <w:r w:rsidRPr="00260190">
        <w:t>介</w:t>
      </w:r>
      <w:proofErr w:type="gramEnd"/>
      <w:r w:rsidRPr="00260190">
        <w:t>接），以提升行政效率與正確性；</w:t>
      </w:r>
      <w:proofErr w:type="gramStart"/>
      <w:r w:rsidRPr="00260190">
        <w:t>惟</w:t>
      </w:r>
      <w:proofErr w:type="gramEnd"/>
      <w:r w:rsidRPr="00260190">
        <w:t>涉及個資或高度敏感資料（如</w:t>
      </w:r>
      <w:proofErr w:type="gramStart"/>
      <w:r w:rsidRPr="00260190">
        <w:t>勞</w:t>
      </w:r>
      <w:proofErr w:type="gramEnd"/>
      <w:r w:rsidRPr="00260190">
        <w:t>健保、稅務等）不宜搬移至外機關，審計部多</w:t>
      </w:r>
      <w:proofErr w:type="gramStart"/>
      <w:r w:rsidRPr="00260190">
        <w:t>採</w:t>
      </w:r>
      <w:proofErr w:type="gramEnd"/>
      <w:r w:rsidRPr="00260190">
        <w:t>按</w:t>
      </w:r>
      <w:r w:rsidRPr="00260190">
        <w:rPr>
          <w:rFonts w:hint="eastAsia"/>
        </w:rPr>
        <w:t>個</w:t>
      </w:r>
      <w:r w:rsidRPr="00260190">
        <w:t>案調取與比對方式辦理。</w:t>
      </w:r>
    </w:p>
    <w:p w:rsidR="00260190" w:rsidRPr="00260190" w:rsidRDefault="00260190" w:rsidP="00260190">
      <w:pPr>
        <w:pStyle w:val="afff7"/>
        <w:kinsoku/>
        <w:overflowPunct w:val="0"/>
        <w:spacing w:beforeLines="50" w:before="328" w:line="500" w:lineRule="exact"/>
        <w:ind w:left="993" w:firstLine="0"/>
        <w:jc w:val="both"/>
      </w:pPr>
      <w:r w:rsidRPr="00260190">
        <w:rPr>
          <w:rFonts w:hAnsi="標楷體" w:hint="eastAsia"/>
          <w:b/>
          <w:bCs/>
          <w:szCs w:val="28"/>
        </w:rPr>
        <w:t>第六廳</w:t>
      </w:r>
      <w:proofErr w:type="gramStart"/>
      <w:r w:rsidRPr="00260190">
        <w:rPr>
          <w:rFonts w:hAnsi="標楷體"/>
          <w:b/>
          <w:bCs/>
          <w:szCs w:val="28"/>
        </w:rPr>
        <w:t>葉廳長盈池</w:t>
      </w:r>
      <w:r w:rsidRPr="00260190">
        <w:rPr>
          <w:rFonts w:hAnsi="標楷體" w:hint="eastAsia"/>
          <w:b/>
          <w:bCs/>
          <w:szCs w:val="28"/>
        </w:rPr>
        <w:t>補充</w:t>
      </w:r>
      <w:proofErr w:type="gramEnd"/>
      <w:r w:rsidRPr="00260190">
        <w:rPr>
          <w:rFonts w:hAnsi="標楷體" w:hint="eastAsia"/>
          <w:b/>
          <w:bCs/>
          <w:szCs w:val="28"/>
        </w:rPr>
        <w:t>回復</w:t>
      </w:r>
      <w:del w:id="32" w:author="謝宗育" w:date="2026-01-28T13:54:00Z">
        <w:r w:rsidRPr="00260190" w:rsidDel="00940193">
          <w:rPr>
            <w:rFonts w:hAnsi="標楷體" w:hint="eastAsia"/>
            <w:b/>
            <w:bCs/>
            <w:szCs w:val="28"/>
          </w:rPr>
          <w:delText>問題</w:delText>
        </w:r>
        <w:r w:rsidRPr="00260190" w:rsidDel="00940193">
          <w:rPr>
            <w:rFonts w:hAnsi="標楷體"/>
            <w:b/>
            <w:bCs/>
            <w:szCs w:val="28"/>
          </w:rPr>
          <w:delText>(</w:delText>
        </w:r>
        <w:r w:rsidRPr="00260190" w:rsidDel="00940193">
          <w:rPr>
            <w:rFonts w:hAnsi="標楷體" w:hint="eastAsia"/>
            <w:b/>
            <w:bCs/>
            <w:szCs w:val="28"/>
          </w:rPr>
          <w:delText>三</w:delText>
        </w:r>
        <w:r w:rsidRPr="00260190" w:rsidDel="00940193">
          <w:rPr>
            <w:rFonts w:hAnsi="標楷體"/>
            <w:b/>
            <w:bCs/>
            <w:szCs w:val="28"/>
          </w:rPr>
          <w:delText>)</w:delText>
        </w:r>
      </w:del>
      <w:r w:rsidRPr="00260190">
        <w:rPr>
          <w:rFonts w:hAnsi="標楷體" w:hint="eastAsia"/>
          <w:b/>
          <w:bCs/>
          <w:szCs w:val="28"/>
        </w:rPr>
        <w:t>：</w:t>
      </w:r>
      <w:proofErr w:type="gramStart"/>
      <w:r w:rsidRPr="00260190">
        <w:t>審計部已建置</w:t>
      </w:r>
      <w:proofErr w:type="gramEnd"/>
      <w:r w:rsidRPr="00260190">
        <w:t>統計資訊平</w:t>
      </w:r>
      <w:proofErr w:type="gramStart"/>
      <w:r w:rsidRPr="00260190">
        <w:rPr>
          <w:rFonts w:hint="eastAsia"/>
        </w:rPr>
        <w:t>臺</w:t>
      </w:r>
      <w:proofErr w:type="gramEnd"/>
      <w:r w:rsidRPr="00260190">
        <w:t>，彙整政府機關約</w:t>
      </w:r>
      <w:del w:id="33" w:author="吳心梅" w:date="2026-01-29T09:20:00Z">
        <w:r w:rsidRPr="00260190" w:rsidDel="006876D2">
          <w:delText xml:space="preserve"> </w:delText>
        </w:r>
      </w:del>
      <w:r w:rsidRPr="00260190">
        <w:t>370</w:t>
      </w:r>
      <w:del w:id="34" w:author="吳心梅" w:date="2026-01-29T09:20:00Z">
        <w:r w:rsidRPr="00260190" w:rsidDel="006876D2">
          <w:delText xml:space="preserve"> </w:delText>
        </w:r>
      </w:del>
      <w:proofErr w:type="gramStart"/>
      <w:r w:rsidRPr="00260190">
        <w:t>個</w:t>
      </w:r>
      <w:proofErr w:type="gramEnd"/>
      <w:r w:rsidRPr="00260190">
        <w:t>公開資料平</w:t>
      </w:r>
      <w:proofErr w:type="gramStart"/>
      <w:r w:rsidRPr="00260190">
        <w:rPr>
          <w:rFonts w:hint="eastAsia"/>
        </w:rPr>
        <w:t>臺</w:t>
      </w:r>
      <w:proofErr w:type="gramEnd"/>
      <w:r w:rsidRPr="00260190">
        <w:t>（open data）供審計人員快速取得與整合運用；另於數位審計平</w:t>
      </w:r>
      <w:proofErr w:type="gramStart"/>
      <w:r w:rsidRPr="00260190">
        <w:rPr>
          <w:rFonts w:hint="eastAsia"/>
        </w:rPr>
        <w:t>臺</w:t>
      </w:r>
      <w:proofErr w:type="gramEnd"/>
      <w:r w:rsidRPr="00260190">
        <w:t>集中數位資料</w:t>
      </w:r>
      <w:proofErr w:type="gramStart"/>
      <w:r w:rsidRPr="00260190">
        <w:t>與圖資</w:t>
      </w:r>
      <w:proofErr w:type="gramEnd"/>
      <w:r w:rsidRPr="00260190">
        <w:t>，並依審計人員需求</w:t>
      </w:r>
      <w:proofErr w:type="gramStart"/>
      <w:r w:rsidRPr="00260190">
        <w:t>洽</w:t>
      </w:r>
      <w:proofErr w:type="gramEnd"/>
      <w:r w:rsidRPr="00260190">
        <w:t>主管機關提供資料（如國土變異偵測、電信</w:t>
      </w:r>
      <w:proofErr w:type="gramStart"/>
      <w:r w:rsidRPr="00260190">
        <w:t>信</w:t>
      </w:r>
      <w:proofErr w:type="gramEnd"/>
      <w:r w:rsidRPr="00260190">
        <w:t>令、航遙測影像等），同仁無須逐案向外部機關調</w:t>
      </w:r>
      <w:proofErr w:type="gramStart"/>
      <w:r w:rsidRPr="00260190">
        <w:t>閱</w:t>
      </w:r>
      <w:proofErr w:type="gramEnd"/>
      <w:r w:rsidRPr="00260190">
        <w:t>，即可在內網取得。</w:t>
      </w:r>
    </w:p>
    <w:p w:rsidR="00260190" w:rsidRPr="00260190" w:rsidRDefault="00260190" w:rsidP="00260190">
      <w:pPr>
        <w:numPr>
          <w:ilvl w:val="0"/>
          <w:numId w:val="37"/>
        </w:numPr>
        <w:overflowPunct w:val="0"/>
        <w:adjustRightInd w:val="0"/>
        <w:spacing w:beforeLines="50" w:before="328" w:line="500" w:lineRule="exact"/>
        <w:ind w:left="840"/>
        <w:jc w:val="both"/>
        <w:textAlignment w:val="baseline"/>
        <w:rPr>
          <w:rFonts w:ascii="標楷體" w:eastAsia="標楷體" w:hAnsi="標楷體" w:cs="Times New Roman"/>
          <w:b/>
          <w:bCs/>
          <w:kern w:val="0"/>
          <w:sz w:val="32"/>
          <w:szCs w:val="28"/>
        </w:rPr>
      </w:pPr>
      <w:r w:rsidRPr="00260190">
        <w:rPr>
          <w:rFonts w:ascii="標楷體" w:eastAsia="標楷體" w:hAnsi="標楷體" w:cs="Times New Roman"/>
          <w:b/>
          <w:bCs/>
          <w:kern w:val="0"/>
          <w:sz w:val="32"/>
          <w:szCs w:val="28"/>
        </w:rPr>
        <w:t>翁曉玲委員辦公室蔡研究員岡</w:t>
      </w:r>
      <w:proofErr w:type="gramStart"/>
      <w:r w:rsidRPr="00260190">
        <w:rPr>
          <w:rFonts w:ascii="標楷體" w:eastAsia="標楷體" w:hAnsi="標楷體" w:cs="Times New Roman"/>
          <w:b/>
          <w:bCs/>
          <w:kern w:val="0"/>
          <w:sz w:val="32"/>
          <w:szCs w:val="28"/>
        </w:rPr>
        <w:t>霖</w:t>
      </w:r>
      <w:proofErr w:type="gramEnd"/>
      <w:r w:rsidRPr="00260190">
        <w:rPr>
          <w:rFonts w:ascii="標楷體" w:eastAsia="標楷體" w:hAnsi="標楷體" w:cs="Times New Roman" w:hint="eastAsia"/>
          <w:b/>
          <w:bCs/>
          <w:kern w:val="0"/>
          <w:sz w:val="32"/>
          <w:szCs w:val="28"/>
        </w:rPr>
        <w:t>提問：</w:t>
      </w:r>
    </w:p>
    <w:p w:rsidR="00260190" w:rsidRPr="00260190" w:rsidRDefault="00260190" w:rsidP="00260190">
      <w:pPr>
        <w:numPr>
          <w:ilvl w:val="0"/>
          <w:numId w:val="41"/>
        </w:numPr>
        <w:overflowPunct w:val="0"/>
        <w:adjustRightInd w:val="0"/>
        <w:spacing w:beforeLines="50" w:before="328" w:line="520" w:lineRule="exact"/>
        <w:ind w:leftChars="119" w:left="964" w:hangingChars="212" w:hanging="678"/>
        <w:jc w:val="both"/>
        <w:textAlignment w:val="baseline"/>
        <w:rPr>
          <w:rFonts w:ascii="標楷體" w:eastAsia="標楷體" w:hAnsi="Times New Roman" w:cs="Times New Roman"/>
          <w:kern w:val="0"/>
          <w:sz w:val="32"/>
          <w:szCs w:val="20"/>
        </w:rPr>
      </w:pPr>
      <w:r w:rsidRPr="00260190">
        <w:rPr>
          <w:rFonts w:ascii="標楷體" w:eastAsia="標楷體" w:hAnsi="Times New Roman" w:cs="Times New Roman"/>
          <w:kern w:val="0"/>
          <w:sz w:val="32"/>
          <w:szCs w:val="20"/>
        </w:rPr>
        <w:t>除就「</w:t>
      </w:r>
      <w:proofErr w:type="gramStart"/>
      <w:r w:rsidRPr="00260190">
        <w:rPr>
          <w:rFonts w:ascii="標楷體" w:eastAsia="標楷體" w:hAnsi="Times New Roman" w:cs="Times New Roman"/>
          <w:kern w:val="0"/>
          <w:sz w:val="32"/>
          <w:szCs w:val="20"/>
        </w:rPr>
        <w:t>新青安</w:t>
      </w:r>
      <w:proofErr w:type="gramEnd"/>
      <w:r w:rsidRPr="00260190">
        <w:rPr>
          <w:rFonts w:ascii="標楷體" w:eastAsia="標楷體" w:hAnsi="Times New Roman" w:cs="Times New Roman"/>
          <w:kern w:val="0"/>
          <w:sz w:val="32"/>
          <w:szCs w:val="20"/>
        </w:rPr>
        <w:t>貸款」查核追回利息補貼外，對於近年租金補貼案件中承租人事後遭追繳之情形，是否有制度面改善建議；</w:t>
      </w:r>
      <w:del w:id="35" w:author="吳心梅" w:date="2026-01-29T09:17:00Z">
        <w:r w:rsidRPr="00260190" w:rsidDel="006876D2">
          <w:rPr>
            <w:rFonts w:ascii="標楷體" w:eastAsia="標楷體" w:hAnsi="Times New Roman" w:cs="Times New Roman"/>
            <w:kern w:val="0"/>
            <w:sz w:val="32"/>
            <w:szCs w:val="20"/>
          </w:rPr>
          <w:delText>並請問</w:delText>
        </w:r>
      </w:del>
      <w:r w:rsidRPr="00260190">
        <w:rPr>
          <w:rFonts w:ascii="標楷體" w:eastAsia="標楷體" w:hAnsi="Times New Roman" w:cs="Times New Roman"/>
          <w:kern w:val="0"/>
          <w:sz w:val="32"/>
          <w:szCs w:val="20"/>
        </w:rPr>
        <w:t>審計部是否</w:t>
      </w:r>
      <w:r w:rsidRPr="00260190">
        <w:rPr>
          <w:rFonts w:ascii="標楷體" w:eastAsia="標楷體" w:hAnsi="Times New Roman" w:cs="Times New Roman" w:hint="eastAsia"/>
          <w:kern w:val="0"/>
          <w:sz w:val="32"/>
          <w:szCs w:val="20"/>
        </w:rPr>
        <w:t>建請</w:t>
      </w:r>
      <w:r w:rsidRPr="00260190">
        <w:rPr>
          <w:rFonts w:ascii="標楷體" w:eastAsia="標楷體" w:hAnsi="Times New Roman" w:cs="Times New Roman"/>
          <w:kern w:val="0"/>
          <w:sz w:val="32"/>
          <w:szCs w:val="20"/>
        </w:rPr>
        <w:t>內政部國土管理署建立合作與改善機制。</w:t>
      </w:r>
    </w:p>
    <w:p w:rsidR="00260190" w:rsidRPr="00260190" w:rsidRDefault="00260190" w:rsidP="00260190">
      <w:pPr>
        <w:pStyle w:val="afff7"/>
        <w:kinsoku/>
        <w:overflowPunct w:val="0"/>
        <w:spacing w:beforeLines="50" w:before="328" w:line="500" w:lineRule="exact"/>
        <w:ind w:left="993" w:firstLine="0"/>
        <w:jc w:val="both"/>
        <w:rPr>
          <w:rFonts w:hAnsi="標楷體" w:hint="eastAsia"/>
          <w:b/>
          <w:bCs/>
          <w:szCs w:val="28"/>
        </w:rPr>
      </w:pPr>
      <w:r w:rsidRPr="00260190">
        <w:rPr>
          <w:rFonts w:hAnsi="標楷體" w:hint="eastAsia"/>
          <w:b/>
          <w:bCs/>
          <w:szCs w:val="28"/>
        </w:rPr>
        <w:lastRenderedPageBreak/>
        <w:t>第五廳</w:t>
      </w:r>
      <w:proofErr w:type="gramStart"/>
      <w:r w:rsidRPr="00260190">
        <w:rPr>
          <w:rFonts w:hAnsi="標楷體"/>
          <w:b/>
          <w:bCs/>
          <w:szCs w:val="28"/>
        </w:rPr>
        <w:t>陸廳長冠聖</w:t>
      </w:r>
      <w:r w:rsidRPr="00260190">
        <w:rPr>
          <w:rFonts w:hAnsi="標楷體" w:hint="eastAsia"/>
          <w:b/>
          <w:bCs/>
          <w:szCs w:val="28"/>
        </w:rPr>
        <w:t>回復</w:t>
      </w:r>
      <w:proofErr w:type="gramEnd"/>
      <w:del w:id="36" w:author="謝宗育" w:date="2026-01-28T13:54:00Z">
        <w:r w:rsidRPr="00260190" w:rsidDel="00940193">
          <w:rPr>
            <w:rFonts w:hAnsi="標楷體" w:hint="eastAsia"/>
            <w:b/>
            <w:bCs/>
            <w:szCs w:val="28"/>
          </w:rPr>
          <w:delText>問題</w:delText>
        </w:r>
        <w:r w:rsidRPr="00260190" w:rsidDel="00940193">
          <w:rPr>
            <w:rFonts w:hAnsi="標楷體"/>
            <w:b/>
            <w:bCs/>
            <w:szCs w:val="28"/>
          </w:rPr>
          <w:delText>(</w:delText>
        </w:r>
        <w:r w:rsidRPr="00260190" w:rsidDel="00940193">
          <w:rPr>
            <w:rFonts w:hAnsi="標楷體" w:hint="eastAsia"/>
            <w:b/>
            <w:bCs/>
            <w:szCs w:val="28"/>
          </w:rPr>
          <w:delText>一</w:delText>
        </w:r>
        <w:r w:rsidRPr="00260190" w:rsidDel="00940193">
          <w:rPr>
            <w:rFonts w:hAnsi="標楷體"/>
            <w:b/>
            <w:bCs/>
            <w:szCs w:val="28"/>
          </w:rPr>
          <w:delText>)</w:delText>
        </w:r>
      </w:del>
      <w:r w:rsidRPr="00260190">
        <w:rPr>
          <w:rFonts w:hAnsi="標楷體" w:hint="eastAsia"/>
          <w:b/>
          <w:bCs/>
          <w:szCs w:val="28"/>
        </w:rPr>
        <w:t>：</w:t>
      </w:r>
      <w:proofErr w:type="gramStart"/>
      <w:r w:rsidRPr="00260190">
        <w:t>就新青安</w:t>
      </w:r>
      <w:proofErr w:type="gramEnd"/>
      <w:r w:rsidRPr="00260190">
        <w:t>查核，除追回利息補貼外，</w:t>
      </w:r>
      <w:proofErr w:type="gramStart"/>
      <w:r w:rsidRPr="00260190">
        <w:t>審計部已提出</w:t>
      </w:r>
      <w:proofErr w:type="gramEnd"/>
      <w:r w:rsidRPr="00260190">
        <w:t>制度性建議，包含促請財政部、農業部督導金融機構改善資料登載不完整、門牌地址錯誤等問題，並強化銀行資訊系統完整性</w:t>
      </w:r>
      <w:r w:rsidRPr="00260190">
        <w:rPr>
          <w:rFonts w:hint="eastAsia"/>
        </w:rPr>
        <w:t>；</w:t>
      </w:r>
      <w:r w:rsidRPr="00260190">
        <w:t>另促請</w:t>
      </w:r>
      <w:r w:rsidRPr="00260190">
        <w:rPr>
          <w:rFonts w:hint="eastAsia"/>
        </w:rPr>
        <w:t>內政部、財政部及農業部</w:t>
      </w:r>
      <w:r w:rsidRPr="00260190">
        <w:t>強化</w:t>
      </w:r>
      <w:proofErr w:type="gramStart"/>
      <w:r w:rsidRPr="00260190">
        <w:t>貸前審核與貸</w:t>
      </w:r>
      <w:proofErr w:type="gramEnd"/>
      <w:r w:rsidRPr="00260190">
        <w:t>後管理，並加強對</w:t>
      </w:r>
      <w:r w:rsidRPr="00260190">
        <w:rPr>
          <w:rFonts w:hint="eastAsia"/>
        </w:rPr>
        <w:t>申</w:t>
      </w:r>
      <w:r w:rsidRPr="00260190">
        <w:t>貸戶資格查核，後續仍將持續監督並納入</w:t>
      </w:r>
      <w:r w:rsidRPr="00260190">
        <w:rPr>
          <w:rFonts w:hint="eastAsia"/>
        </w:rPr>
        <w:t>追蹤</w:t>
      </w:r>
      <w:r w:rsidRPr="00260190">
        <w:t>查核。</w:t>
      </w:r>
    </w:p>
    <w:p w:rsidR="00260190" w:rsidRPr="00260190" w:rsidRDefault="00260190" w:rsidP="00260190">
      <w:pPr>
        <w:numPr>
          <w:ilvl w:val="0"/>
          <w:numId w:val="41"/>
        </w:numPr>
        <w:overflowPunct w:val="0"/>
        <w:adjustRightInd w:val="0"/>
        <w:spacing w:beforeLines="50" w:before="328" w:line="500" w:lineRule="exact"/>
        <w:ind w:leftChars="119" w:left="964" w:hangingChars="212" w:hanging="678"/>
        <w:jc w:val="both"/>
        <w:textAlignment w:val="baseline"/>
        <w:rPr>
          <w:rFonts w:ascii="標楷體" w:eastAsia="標楷體" w:hAnsi="Times New Roman" w:cs="Times New Roman"/>
          <w:kern w:val="0"/>
          <w:sz w:val="32"/>
          <w:szCs w:val="20"/>
        </w:rPr>
      </w:pPr>
      <w:r w:rsidRPr="00260190">
        <w:rPr>
          <w:rFonts w:ascii="標楷體" w:eastAsia="標楷體" w:hAnsi="Times New Roman" w:cs="Times New Roman"/>
          <w:kern w:val="0"/>
          <w:sz w:val="32"/>
          <w:szCs w:val="20"/>
        </w:rPr>
        <w:t>近期土方去化問題受關注，是否已關心並納入查核計畫，且是否有後續處理方向。</w:t>
      </w:r>
    </w:p>
    <w:p w:rsidR="00260190" w:rsidRPr="00260190" w:rsidRDefault="00260190" w:rsidP="00260190">
      <w:pPr>
        <w:pStyle w:val="afff7"/>
        <w:kinsoku/>
        <w:overflowPunct w:val="0"/>
        <w:spacing w:beforeLines="50" w:before="328" w:line="500" w:lineRule="exact"/>
        <w:ind w:left="993" w:firstLine="0"/>
        <w:jc w:val="both"/>
      </w:pPr>
      <w:r w:rsidRPr="00260190">
        <w:rPr>
          <w:rFonts w:hAnsi="標楷體"/>
          <w:b/>
          <w:bCs/>
          <w:szCs w:val="28"/>
        </w:rPr>
        <w:t>林副審計長建志</w:t>
      </w:r>
      <w:r w:rsidRPr="00260190">
        <w:rPr>
          <w:rFonts w:hAnsi="標楷體" w:hint="eastAsia"/>
          <w:b/>
          <w:bCs/>
          <w:szCs w:val="28"/>
        </w:rPr>
        <w:t>回復</w:t>
      </w:r>
      <w:del w:id="37" w:author="謝宗育" w:date="2026-01-28T13:54:00Z">
        <w:r w:rsidRPr="00260190" w:rsidDel="00940193">
          <w:rPr>
            <w:rFonts w:hAnsi="標楷體" w:hint="eastAsia"/>
            <w:b/>
            <w:bCs/>
            <w:szCs w:val="28"/>
          </w:rPr>
          <w:delText>問題</w:delText>
        </w:r>
        <w:r w:rsidRPr="00260190" w:rsidDel="00940193">
          <w:rPr>
            <w:rFonts w:hAnsi="標楷體"/>
            <w:b/>
            <w:bCs/>
            <w:szCs w:val="28"/>
          </w:rPr>
          <w:delText>(</w:delText>
        </w:r>
        <w:r w:rsidRPr="00260190" w:rsidDel="00940193">
          <w:rPr>
            <w:rFonts w:hAnsi="標楷體" w:hint="eastAsia"/>
            <w:b/>
            <w:bCs/>
            <w:szCs w:val="28"/>
          </w:rPr>
          <w:delText>二</w:delText>
        </w:r>
        <w:r w:rsidRPr="00260190" w:rsidDel="00940193">
          <w:rPr>
            <w:rFonts w:hAnsi="標楷體"/>
            <w:b/>
            <w:bCs/>
            <w:szCs w:val="28"/>
          </w:rPr>
          <w:delText>)</w:delText>
        </w:r>
      </w:del>
      <w:r w:rsidRPr="00260190">
        <w:rPr>
          <w:rFonts w:hAnsi="標楷體" w:hint="eastAsia"/>
          <w:b/>
          <w:bCs/>
          <w:szCs w:val="28"/>
        </w:rPr>
        <w:t>：</w:t>
      </w:r>
      <w:r w:rsidRPr="00260190">
        <w:t>土方問題屬系統性議題，</w:t>
      </w:r>
      <w:r w:rsidRPr="00260190">
        <w:rPr>
          <w:rFonts w:hint="eastAsia"/>
        </w:rPr>
        <w:t>前經審計部</w:t>
      </w:r>
      <w:r w:rsidRPr="00260190">
        <w:t>查核發現多數運土車未裝設</w:t>
      </w:r>
      <w:del w:id="38" w:author="吳心梅" w:date="2026-01-29T09:20:00Z">
        <w:r w:rsidRPr="00260190" w:rsidDel="006876D2">
          <w:delText xml:space="preserve"> </w:delText>
        </w:r>
      </w:del>
      <w:r w:rsidRPr="00260190">
        <w:t>GPS（僅少數縣市有要求</w:t>
      </w:r>
      <w:proofErr w:type="gramStart"/>
      <w:r w:rsidRPr="00260190">
        <w:t>介</w:t>
      </w:r>
      <w:proofErr w:type="gramEnd"/>
      <w:r w:rsidRPr="00260190">
        <w:t>接追蹤）、</w:t>
      </w:r>
      <w:proofErr w:type="gramStart"/>
      <w:r w:rsidRPr="00260190">
        <w:t>土資場</w:t>
      </w:r>
      <w:proofErr w:type="gramEnd"/>
      <w:r w:rsidRPr="00260190">
        <w:t>後續處置流向不明，且全國合法處置量能不足，導致土方可能到處流竄</w:t>
      </w:r>
      <w:r w:rsidRPr="00260190">
        <w:rPr>
          <w:rFonts w:hint="eastAsia"/>
        </w:rPr>
        <w:t>等缺失</w:t>
      </w:r>
      <w:r w:rsidRPr="00260190">
        <w:t>，審計機關已提出查核報告並送監察院，監察院依該查核報告</w:t>
      </w:r>
      <w:ins w:id="39" w:author="吳心梅" w:date="2026-01-29T09:18:00Z">
        <w:r w:rsidRPr="00260190">
          <w:t>糾正</w:t>
        </w:r>
      </w:ins>
      <w:del w:id="40" w:author="吳心梅" w:date="2026-01-29T09:18:00Z">
        <w:r w:rsidRPr="00260190" w:rsidDel="006876D2">
          <w:delText>對</w:delText>
        </w:r>
      </w:del>
      <w:r w:rsidRPr="00260190">
        <w:t>相關行政機關</w:t>
      </w:r>
      <w:del w:id="41" w:author="吳心梅" w:date="2026-01-29T09:18:00Z">
        <w:r w:rsidRPr="00260190" w:rsidDel="006876D2">
          <w:delText>辦理糾正</w:delText>
        </w:r>
      </w:del>
      <w:r w:rsidRPr="00260190">
        <w:t>；近期國土管理署已</w:t>
      </w:r>
      <w:proofErr w:type="gramStart"/>
      <w:r w:rsidRPr="00260190">
        <w:t>研</w:t>
      </w:r>
      <w:proofErr w:type="gramEnd"/>
      <w:r w:rsidRPr="00260190">
        <w:t>議要求運土車裝設定位設備、進</w:t>
      </w:r>
      <w:proofErr w:type="gramStart"/>
      <w:r w:rsidRPr="00260190">
        <w:t>出土資場及</w:t>
      </w:r>
      <w:proofErr w:type="gramEnd"/>
      <w:r w:rsidRPr="00260190">
        <w:t>去向回報等作法，審計部將持續</w:t>
      </w:r>
      <w:proofErr w:type="gramStart"/>
      <w:r w:rsidRPr="00260190">
        <w:t>蒐</w:t>
      </w:r>
      <w:proofErr w:type="gramEnd"/>
      <w:r w:rsidRPr="00260190">
        <w:t>整資料，</w:t>
      </w:r>
      <w:r w:rsidRPr="00260190">
        <w:rPr>
          <w:rFonts w:hint="eastAsia"/>
        </w:rPr>
        <w:t>適時辦理相關查核</w:t>
      </w:r>
      <w:r w:rsidRPr="00260190">
        <w:t>。</w:t>
      </w:r>
    </w:p>
    <w:p w:rsidR="00260190" w:rsidRPr="00260190" w:rsidRDefault="00260190" w:rsidP="00260190">
      <w:pPr>
        <w:numPr>
          <w:ilvl w:val="0"/>
          <w:numId w:val="41"/>
        </w:numPr>
        <w:overflowPunct w:val="0"/>
        <w:adjustRightInd w:val="0"/>
        <w:spacing w:beforeLines="50" w:before="328" w:line="500" w:lineRule="exact"/>
        <w:ind w:leftChars="119" w:left="964" w:hangingChars="212" w:hanging="678"/>
        <w:jc w:val="both"/>
        <w:textAlignment w:val="baseline"/>
        <w:rPr>
          <w:rFonts w:ascii="標楷體" w:eastAsia="標楷體" w:hAnsi="Times New Roman" w:cs="Times New Roman"/>
          <w:kern w:val="0"/>
          <w:sz w:val="32"/>
          <w:szCs w:val="20"/>
        </w:rPr>
      </w:pPr>
      <w:r w:rsidRPr="00260190">
        <w:rPr>
          <w:rFonts w:ascii="標楷體" w:eastAsia="標楷體" w:hAnsi="Times New Roman" w:cs="Times New Roman"/>
          <w:kern w:val="0"/>
          <w:sz w:val="32"/>
          <w:szCs w:val="20"/>
        </w:rPr>
        <w:t>審計通常被認為是事後審計，在政策提出或執行前，是否存在與行政機關之事前溝通、諮詢或協作機制，以降低問題發生後才矯正的不利情況。</w:t>
      </w:r>
    </w:p>
    <w:p w:rsidR="00260190" w:rsidRPr="00260190" w:rsidRDefault="00260190" w:rsidP="00260190">
      <w:pPr>
        <w:pStyle w:val="afff7"/>
        <w:kinsoku/>
        <w:overflowPunct w:val="0"/>
        <w:spacing w:beforeLines="50" w:before="328" w:line="500" w:lineRule="exact"/>
        <w:ind w:left="993" w:firstLine="0"/>
        <w:jc w:val="both"/>
      </w:pPr>
      <w:r w:rsidRPr="00260190">
        <w:rPr>
          <w:rFonts w:hAnsi="標楷體"/>
          <w:b/>
          <w:bCs/>
          <w:szCs w:val="28"/>
        </w:rPr>
        <w:t>林副審計</w:t>
      </w:r>
      <w:proofErr w:type="gramStart"/>
      <w:r w:rsidRPr="00260190">
        <w:rPr>
          <w:rFonts w:hAnsi="標楷體"/>
          <w:b/>
          <w:bCs/>
          <w:szCs w:val="28"/>
        </w:rPr>
        <w:t>長汝玲</w:t>
      </w:r>
      <w:proofErr w:type="gramEnd"/>
      <w:r w:rsidRPr="00260190">
        <w:rPr>
          <w:rFonts w:hAnsi="標楷體" w:hint="eastAsia"/>
          <w:b/>
          <w:bCs/>
          <w:szCs w:val="28"/>
        </w:rPr>
        <w:t>回復</w:t>
      </w:r>
      <w:del w:id="42" w:author="謝宗育" w:date="2026-01-28T13:54:00Z">
        <w:r w:rsidRPr="00260190" w:rsidDel="00940193">
          <w:rPr>
            <w:rFonts w:hAnsi="標楷體" w:hint="eastAsia"/>
            <w:b/>
            <w:bCs/>
            <w:szCs w:val="28"/>
          </w:rPr>
          <w:delText>問題</w:delText>
        </w:r>
        <w:r w:rsidRPr="00260190" w:rsidDel="00940193">
          <w:rPr>
            <w:rFonts w:hAnsi="標楷體"/>
            <w:b/>
            <w:bCs/>
            <w:szCs w:val="28"/>
          </w:rPr>
          <w:delText>(</w:delText>
        </w:r>
        <w:r w:rsidRPr="00260190" w:rsidDel="00940193">
          <w:rPr>
            <w:rFonts w:hAnsi="標楷體" w:hint="eastAsia"/>
            <w:b/>
            <w:bCs/>
            <w:szCs w:val="28"/>
          </w:rPr>
          <w:delText>三</w:delText>
        </w:r>
        <w:r w:rsidRPr="00260190" w:rsidDel="00940193">
          <w:rPr>
            <w:rFonts w:hAnsi="標楷體"/>
            <w:b/>
            <w:bCs/>
            <w:szCs w:val="28"/>
          </w:rPr>
          <w:delText>)</w:delText>
        </w:r>
      </w:del>
      <w:r w:rsidRPr="00260190">
        <w:rPr>
          <w:rFonts w:hAnsi="標楷體" w:hint="eastAsia"/>
          <w:b/>
          <w:bCs/>
          <w:szCs w:val="28"/>
        </w:rPr>
        <w:t>：</w:t>
      </w:r>
      <w:r w:rsidRPr="00260190">
        <w:t>審計屬外部審計，原則上係在預算成立並執行後進行審計，但對於多年期或延續性計畫，審計部會於年度中查核，發現問題即提出意見促請改進，使機關於後續期程調整</w:t>
      </w:r>
      <w:r w:rsidRPr="00260190">
        <w:rPr>
          <w:rFonts w:hAnsi="標楷體" w:hint="eastAsia"/>
        </w:rPr>
        <w:t>；</w:t>
      </w:r>
      <w:r w:rsidRPr="00260190">
        <w:t>原則不介入行政機關政策形成與決定，但可就執行過程提出洞察與制度性建議。</w:t>
      </w:r>
    </w:p>
    <w:p w:rsidR="00260190" w:rsidRPr="00260190" w:rsidRDefault="00260190" w:rsidP="00260190">
      <w:pPr>
        <w:numPr>
          <w:ilvl w:val="0"/>
          <w:numId w:val="41"/>
        </w:numPr>
        <w:overflowPunct w:val="0"/>
        <w:adjustRightInd w:val="0"/>
        <w:spacing w:beforeLines="50" w:before="328" w:line="500" w:lineRule="exact"/>
        <w:ind w:leftChars="119" w:left="964" w:hangingChars="212" w:hanging="678"/>
        <w:jc w:val="both"/>
        <w:textAlignment w:val="baseline"/>
        <w:rPr>
          <w:rFonts w:ascii="標楷體" w:eastAsia="標楷體" w:hAnsi="Times New Roman" w:cs="Times New Roman"/>
          <w:kern w:val="0"/>
          <w:sz w:val="32"/>
          <w:szCs w:val="20"/>
        </w:rPr>
      </w:pPr>
      <w:proofErr w:type="gramStart"/>
      <w:r w:rsidRPr="00260190">
        <w:rPr>
          <w:rFonts w:ascii="標楷體" w:eastAsia="標楷體" w:hAnsi="Times New Roman" w:cs="Times New Roman"/>
          <w:kern w:val="0"/>
          <w:sz w:val="32"/>
          <w:szCs w:val="20"/>
        </w:rPr>
        <w:t>審計部已運用</w:t>
      </w:r>
      <w:proofErr w:type="gramEnd"/>
      <w:r w:rsidRPr="00260190">
        <w:rPr>
          <w:rFonts w:ascii="標楷體" w:eastAsia="標楷體" w:hAnsi="Times New Roman" w:cs="Times New Roman"/>
          <w:kern w:val="0"/>
          <w:sz w:val="32"/>
          <w:szCs w:val="20"/>
        </w:rPr>
        <w:t>流程自動化（如</w:t>
      </w:r>
      <w:del w:id="43" w:author="吳心梅" w:date="2026-01-29T09:19:00Z">
        <w:r w:rsidRPr="00260190" w:rsidDel="006876D2">
          <w:rPr>
            <w:rFonts w:ascii="標楷體" w:eastAsia="標楷體" w:hAnsi="Times New Roman" w:cs="Times New Roman"/>
            <w:kern w:val="0"/>
            <w:sz w:val="32"/>
            <w:szCs w:val="20"/>
          </w:rPr>
          <w:delText xml:space="preserve"> </w:delText>
        </w:r>
      </w:del>
      <w:r w:rsidRPr="00260190">
        <w:rPr>
          <w:rFonts w:ascii="標楷體" w:eastAsia="標楷體" w:hAnsi="Times New Roman" w:cs="Times New Roman"/>
          <w:kern w:val="0"/>
          <w:sz w:val="32"/>
          <w:szCs w:val="20"/>
        </w:rPr>
        <w:t>RPA）</w:t>
      </w:r>
      <w:r w:rsidRPr="00260190">
        <w:rPr>
          <w:rFonts w:ascii="標楷體" w:eastAsia="標楷體" w:hAnsi="Times New Roman" w:cs="Times New Roman" w:hint="eastAsia"/>
          <w:kern w:val="0"/>
          <w:sz w:val="32"/>
          <w:szCs w:val="20"/>
        </w:rPr>
        <w:t>及</w:t>
      </w:r>
      <w:r w:rsidRPr="00260190">
        <w:rPr>
          <w:rFonts w:ascii="標楷體" w:eastAsia="標楷體" w:hAnsi="Times New Roman" w:cs="Times New Roman"/>
          <w:kern w:val="0"/>
          <w:sz w:val="32"/>
          <w:szCs w:val="20"/>
        </w:rPr>
        <w:t>AI，如何確保產出正確可信；是否有查證、反制或制度化的品質控管作法。</w:t>
      </w:r>
    </w:p>
    <w:p w:rsidR="00260190" w:rsidRPr="00260190" w:rsidRDefault="00260190" w:rsidP="00260190">
      <w:pPr>
        <w:pStyle w:val="afff7"/>
        <w:kinsoku/>
        <w:overflowPunct w:val="0"/>
        <w:spacing w:beforeLines="50" w:before="328" w:line="500" w:lineRule="exact"/>
        <w:ind w:left="993" w:firstLine="0"/>
        <w:jc w:val="both"/>
      </w:pPr>
      <w:proofErr w:type="gramStart"/>
      <w:r w:rsidRPr="00260190">
        <w:rPr>
          <w:rFonts w:hAnsi="標楷體"/>
          <w:b/>
          <w:bCs/>
          <w:szCs w:val="28"/>
        </w:rPr>
        <w:lastRenderedPageBreak/>
        <w:t>邱</w:t>
      </w:r>
      <w:proofErr w:type="gramEnd"/>
      <w:r w:rsidRPr="00260190">
        <w:rPr>
          <w:rFonts w:hAnsi="標楷體" w:hint="eastAsia"/>
          <w:b/>
          <w:bCs/>
          <w:szCs w:val="28"/>
        </w:rPr>
        <w:t>副審計</w:t>
      </w:r>
      <w:proofErr w:type="gramStart"/>
      <w:r w:rsidRPr="00260190">
        <w:rPr>
          <w:rFonts w:hAnsi="標楷體" w:hint="eastAsia"/>
          <w:b/>
          <w:bCs/>
          <w:szCs w:val="28"/>
        </w:rPr>
        <w:t>長</w:t>
      </w:r>
      <w:r w:rsidRPr="00260190">
        <w:rPr>
          <w:rFonts w:hAnsi="標楷體"/>
          <w:b/>
          <w:bCs/>
          <w:szCs w:val="28"/>
        </w:rPr>
        <w:t>團寶</w:t>
      </w:r>
      <w:proofErr w:type="gramEnd"/>
      <w:r w:rsidRPr="00260190">
        <w:rPr>
          <w:rFonts w:hAnsi="標楷體" w:hint="eastAsia"/>
          <w:b/>
          <w:bCs/>
          <w:szCs w:val="28"/>
        </w:rPr>
        <w:t>回復</w:t>
      </w:r>
      <w:del w:id="44" w:author="吳心梅" w:date="2026-01-29T09:18:00Z">
        <w:r w:rsidRPr="00260190" w:rsidDel="006876D2">
          <w:rPr>
            <w:rFonts w:hAnsi="標楷體" w:hint="eastAsia"/>
            <w:b/>
            <w:bCs/>
            <w:szCs w:val="28"/>
          </w:rPr>
          <w:delText>問題</w:delText>
        </w:r>
      </w:del>
      <w:r w:rsidRPr="00260190">
        <w:rPr>
          <w:rFonts w:hAnsi="標楷體" w:hint="eastAsia"/>
          <w:b/>
          <w:bCs/>
          <w:szCs w:val="28"/>
        </w:rPr>
        <w:t>：</w:t>
      </w:r>
      <w:r w:rsidRPr="00260190">
        <w:t>RPA屬流程面自動化整合，正確性相對容易控管；AI</w:t>
      </w:r>
      <w:del w:id="45" w:author="吳心梅" w:date="2026-01-29T09:18:00Z">
        <w:r w:rsidRPr="00260190" w:rsidDel="006876D2">
          <w:delText xml:space="preserve"> </w:delText>
        </w:r>
      </w:del>
      <w:r w:rsidRPr="00260190">
        <w:t>產出內容僅作為輔助參考，不能取代審計人員專業判斷，</w:t>
      </w:r>
      <w:proofErr w:type="gramStart"/>
      <w:r w:rsidRPr="00260190">
        <w:rPr>
          <w:rFonts w:hint="eastAsia"/>
        </w:rPr>
        <w:t>且</w:t>
      </w:r>
      <w:r w:rsidRPr="00260190">
        <w:t>均須查證</w:t>
      </w:r>
      <w:proofErr w:type="gramEnd"/>
      <w:r w:rsidRPr="00260190">
        <w:t>其正確性，審計部自</w:t>
      </w:r>
      <w:del w:id="46" w:author="吳心梅" w:date="2026-01-29T09:18:00Z">
        <w:r w:rsidRPr="00260190" w:rsidDel="006876D2">
          <w:delText xml:space="preserve"> </w:delText>
        </w:r>
      </w:del>
      <w:r w:rsidRPr="00260190">
        <w:t>112</w:t>
      </w:r>
      <w:del w:id="47" w:author="吳心梅" w:date="2026-01-29T09:18:00Z">
        <w:r w:rsidRPr="00260190" w:rsidDel="006876D2">
          <w:delText xml:space="preserve"> </w:delText>
        </w:r>
      </w:del>
      <w:r w:rsidRPr="00260190">
        <w:t>年推動</w:t>
      </w:r>
      <w:del w:id="48" w:author="吳心梅" w:date="2026-01-29T09:18:00Z">
        <w:r w:rsidRPr="00260190" w:rsidDel="006876D2">
          <w:delText xml:space="preserve"> </w:delText>
        </w:r>
      </w:del>
      <w:r w:rsidRPr="00260190">
        <w:t>AI</w:t>
      </w:r>
      <w:del w:id="49" w:author="吳心梅" w:date="2026-01-29T09:18:00Z">
        <w:r w:rsidRPr="00260190" w:rsidDel="006876D2">
          <w:delText xml:space="preserve"> </w:delText>
        </w:r>
      </w:del>
      <w:r w:rsidRPr="00260190">
        <w:t>應用以來，均秉持「AI 輔助、人工判斷、必經查證」之原則。</w:t>
      </w:r>
    </w:p>
    <w:p w:rsidR="00260190" w:rsidRPr="00260190" w:rsidRDefault="00260190" w:rsidP="00260190">
      <w:pPr>
        <w:numPr>
          <w:ilvl w:val="0"/>
          <w:numId w:val="41"/>
        </w:numPr>
        <w:overflowPunct w:val="0"/>
        <w:adjustRightInd w:val="0"/>
        <w:spacing w:beforeLines="50" w:before="328" w:line="500" w:lineRule="exact"/>
        <w:ind w:leftChars="119" w:left="964" w:hangingChars="212" w:hanging="678"/>
        <w:jc w:val="both"/>
        <w:textAlignment w:val="baseline"/>
        <w:rPr>
          <w:rFonts w:ascii="標楷體" w:eastAsia="標楷體" w:hAnsi="Times New Roman" w:cs="Times New Roman"/>
          <w:kern w:val="0"/>
          <w:sz w:val="32"/>
          <w:szCs w:val="20"/>
        </w:rPr>
      </w:pPr>
      <w:r w:rsidRPr="00260190">
        <w:rPr>
          <w:rFonts w:ascii="標楷體" w:eastAsia="標楷體" w:hAnsi="Times New Roman" w:cs="Times New Roman"/>
          <w:kern w:val="0"/>
          <w:sz w:val="32"/>
          <w:szCs w:val="20"/>
        </w:rPr>
        <w:t>審計部法定員額與預算員額落差顯著，徵才是否有明確目標；因應數位審計所需資訊分析人才，有何人力規劃與策略。</w:t>
      </w:r>
    </w:p>
    <w:p w:rsidR="00260190" w:rsidRPr="00260190" w:rsidRDefault="00260190" w:rsidP="00260190">
      <w:pPr>
        <w:pStyle w:val="afff7"/>
        <w:kinsoku/>
        <w:overflowPunct w:val="0"/>
        <w:spacing w:beforeLines="50" w:before="328" w:line="500" w:lineRule="exact"/>
        <w:ind w:left="993" w:firstLine="0"/>
        <w:jc w:val="both"/>
        <w:rPr>
          <w:rFonts w:hAnsi="標楷體"/>
          <w:b/>
          <w:bCs/>
          <w:szCs w:val="28"/>
        </w:rPr>
      </w:pPr>
      <w:r w:rsidRPr="00260190">
        <w:rPr>
          <w:rFonts w:hAnsi="標楷體"/>
          <w:b/>
          <w:bCs/>
          <w:szCs w:val="28"/>
        </w:rPr>
        <w:t>黃主任炳煌</w:t>
      </w:r>
      <w:r w:rsidRPr="00260190">
        <w:rPr>
          <w:rFonts w:hAnsi="標楷體" w:hint="eastAsia"/>
          <w:b/>
          <w:bCs/>
          <w:szCs w:val="28"/>
        </w:rPr>
        <w:t>回復</w:t>
      </w:r>
      <w:del w:id="50" w:author="謝宗育" w:date="2026-01-28T13:54:00Z">
        <w:r w:rsidRPr="00260190" w:rsidDel="00940193">
          <w:rPr>
            <w:rFonts w:hAnsi="標楷體" w:hint="eastAsia"/>
            <w:b/>
            <w:bCs/>
            <w:szCs w:val="28"/>
          </w:rPr>
          <w:delText>問題</w:delText>
        </w:r>
        <w:r w:rsidRPr="00260190" w:rsidDel="00940193">
          <w:rPr>
            <w:rFonts w:hAnsi="標楷體"/>
            <w:b/>
            <w:bCs/>
            <w:szCs w:val="28"/>
          </w:rPr>
          <w:delText>(</w:delText>
        </w:r>
        <w:r w:rsidRPr="00260190" w:rsidDel="00940193">
          <w:rPr>
            <w:rFonts w:hAnsi="標楷體" w:hint="eastAsia"/>
            <w:b/>
            <w:bCs/>
            <w:szCs w:val="28"/>
          </w:rPr>
          <w:delText>五</w:delText>
        </w:r>
        <w:r w:rsidRPr="00260190" w:rsidDel="00940193">
          <w:rPr>
            <w:rFonts w:hAnsi="標楷體"/>
            <w:b/>
            <w:bCs/>
            <w:szCs w:val="28"/>
          </w:rPr>
          <w:delText>)</w:delText>
        </w:r>
      </w:del>
      <w:r w:rsidRPr="00260190">
        <w:rPr>
          <w:rFonts w:hAnsi="標楷體" w:hint="eastAsia"/>
          <w:b/>
          <w:bCs/>
          <w:szCs w:val="28"/>
        </w:rPr>
        <w:t>：</w:t>
      </w:r>
      <w:r w:rsidRPr="00260190">
        <w:t>審計部徵才主要依人事規定辦理，以高考分發及對外徵才補缺為主，但仍受預算員額限制。</w:t>
      </w:r>
    </w:p>
    <w:p w:rsidR="00260190" w:rsidRPr="00260190" w:rsidRDefault="00260190" w:rsidP="00260190">
      <w:pPr>
        <w:pStyle w:val="afff7"/>
        <w:kinsoku/>
        <w:overflowPunct w:val="0"/>
        <w:spacing w:beforeLines="50" w:before="328" w:line="500" w:lineRule="exact"/>
        <w:ind w:left="993" w:firstLine="0"/>
        <w:jc w:val="both"/>
        <w:rPr>
          <w:rFonts w:hAnsi="標楷體"/>
          <w:b/>
          <w:bCs/>
          <w:szCs w:val="28"/>
        </w:rPr>
      </w:pPr>
      <w:r w:rsidRPr="00260190">
        <w:rPr>
          <w:rFonts w:hAnsi="標楷體" w:hint="eastAsia"/>
          <w:b/>
          <w:bCs/>
          <w:szCs w:val="28"/>
        </w:rPr>
        <w:t>陳</w:t>
      </w:r>
      <w:proofErr w:type="gramStart"/>
      <w:r w:rsidRPr="00260190">
        <w:rPr>
          <w:rFonts w:hAnsi="標楷體" w:hint="eastAsia"/>
          <w:b/>
          <w:bCs/>
          <w:szCs w:val="28"/>
        </w:rPr>
        <w:t>審計長瑞敏</w:t>
      </w:r>
      <w:proofErr w:type="gramEnd"/>
      <w:r w:rsidRPr="00260190">
        <w:rPr>
          <w:rFonts w:hAnsi="標楷體" w:hint="eastAsia"/>
          <w:b/>
          <w:bCs/>
          <w:szCs w:val="28"/>
        </w:rPr>
        <w:t>補充回復</w:t>
      </w:r>
      <w:del w:id="51" w:author="謝宗育" w:date="2026-01-28T13:54:00Z">
        <w:r w:rsidRPr="00260190" w:rsidDel="00940193">
          <w:rPr>
            <w:rFonts w:hAnsi="標楷體" w:hint="eastAsia"/>
            <w:b/>
            <w:bCs/>
            <w:szCs w:val="28"/>
          </w:rPr>
          <w:delText>問題</w:delText>
        </w:r>
        <w:r w:rsidRPr="00260190" w:rsidDel="00940193">
          <w:rPr>
            <w:rFonts w:hAnsi="標楷體"/>
            <w:b/>
            <w:bCs/>
            <w:szCs w:val="28"/>
          </w:rPr>
          <w:delText>(</w:delText>
        </w:r>
        <w:r w:rsidRPr="00260190" w:rsidDel="00940193">
          <w:rPr>
            <w:rFonts w:hAnsi="標楷體" w:hint="eastAsia"/>
            <w:b/>
            <w:bCs/>
            <w:szCs w:val="28"/>
          </w:rPr>
          <w:delText>五</w:delText>
        </w:r>
        <w:r w:rsidRPr="00260190" w:rsidDel="00940193">
          <w:rPr>
            <w:rFonts w:hAnsi="標楷體"/>
            <w:b/>
            <w:bCs/>
            <w:szCs w:val="28"/>
          </w:rPr>
          <w:delText>)</w:delText>
        </w:r>
      </w:del>
      <w:r w:rsidRPr="00260190">
        <w:rPr>
          <w:rFonts w:hAnsi="標楷體" w:hint="eastAsia"/>
          <w:b/>
          <w:bCs/>
          <w:szCs w:val="28"/>
        </w:rPr>
        <w:t>：</w:t>
      </w:r>
      <w:r w:rsidRPr="00260190">
        <w:t>地方審計機關人力壓力大，扣除行政與主管人員後，實際審計人力偏少，易形成惡性循環，已持續向人事</w:t>
      </w:r>
      <w:ins w:id="52" w:author="吳心梅" w:date="2026-01-29T09:19:00Z">
        <w:r w:rsidRPr="00260190">
          <w:rPr>
            <w:rPrChange w:id="53" w:author="吳心梅" w:date="2026-01-29T09:19:00Z">
              <w:rPr>
                <w:rFonts w:hAnsi="標楷體"/>
                <w:b/>
                <w:bCs/>
                <w:szCs w:val="28"/>
              </w:rPr>
            </w:rPrChange>
          </w:rPr>
          <w:t>行政</w:t>
        </w:r>
      </w:ins>
      <w:r w:rsidRPr="00260190">
        <w:t>總處爭取。</w:t>
      </w:r>
    </w:p>
    <w:p w:rsidR="00260190" w:rsidRPr="00260190" w:rsidRDefault="00260190" w:rsidP="00260190">
      <w:pPr>
        <w:pStyle w:val="afff7"/>
        <w:kinsoku/>
        <w:overflowPunct w:val="0"/>
        <w:spacing w:beforeLines="50" w:before="328" w:line="500" w:lineRule="exact"/>
        <w:ind w:left="993" w:firstLine="0"/>
        <w:jc w:val="both"/>
        <w:rPr>
          <w:rFonts w:hAnsi="標楷體" w:hint="eastAsia"/>
          <w:b/>
          <w:bCs/>
          <w:szCs w:val="28"/>
        </w:rPr>
      </w:pPr>
      <w:r w:rsidRPr="00260190">
        <w:rPr>
          <w:rFonts w:hAnsi="標楷體"/>
          <w:b/>
          <w:bCs/>
          <w:szCs w:val="28"/>
        </w:rPr>
        <w:t>人事行政總處邱處長</w:t>
      </w:r>
      <w:proofErr w:type="gramStart"/>
      <w:r w:rsidRPr="00260190">
        <w:rPr>
          <w:rFonts w:hAnsi="標楷體"/>
          <w:b/>
          <w:bCs/>
          <w:szCs w:val="28"/>
        </w:rPr>
        <w:t>怡璋</w:t>
      </w:r>
      <w:proofErr w:type="gramEnd"/>
      <w:r w:rsidRPr="00260190">
        <w:rPr>
          <w:rFonts w:hAnsi="標楷體" w:hint="eastAsia"/>
          <w:b/>
          <w:bCs/>
          <w:szCs w:val="28"/>
        </w:rPr>
        <w:t>補充回復</w:t>
      </w:r>
      <w:del w:id="54" w:author="謝宗育" w:date="2026-01-28T13:54:00Z">
        <w:r w:rsidRPr="00260190" w:rsidDel="00940193">
          <w:rPr>
            <w:rFonts w:hAnsi="標楷體" w:hint="eastAsia"/>
            <w:b/>
            <w:bCs/>
            <w:szCs w:val="28"/>
          </w:rPr>
          <w:delText>問題</w:delText>
        </w:r>
        <w:r w:rsidRPr="00260190" w:rsidDel="00940193">
          <w:rPr>
            <w:rFonts w:hAnsi="標楷體"/>
            <w:b/>
            <w:bCs/>
            <w:szCs w:val="28"/>
          </w:rPr>
          <w:delText>(</w:delText>
        </w:r>
        <w:r w:rsidRPr="00260190" w:rsidDel="00940193">
          <w:rPr>
            <w:rFonts w:hAnsi="標楷體" w:hint="eastAsia"/>
            <w:b/>
            <w:bCs/>
            <w:szCs w:val="28"/>
          </w:rPr>
          <w:delText>五</w:delText>
        </w:r>
        <w:r w:rsidRPr="00260190" w:rsidDel="00940193">
          <w:rPr>
            <w:rFonts w:hAnsi="標楷體"/>
            <w:b/>
            <w:bCs/>
            <w:szCs w:val="28"/>
          </w:rPr>
          <w:delText>)</w:delText>
        </w:r>
      </w:del>
      <w:r w:rsidRPr="00260190">
        <w:rPr>
          <w:rFonts w:hAnsi="標楷體" w:hint="eastAsia"/>
          <w:b/>
          <w:bCs/>
          <w:szCs w:val="28"/>
        </w:rPr>
        <w:t>：</w:t>
      </w:r>
      <w:proofErr w:type="gramStart"/>
      <w:r w:rsidRPr="00260190">
        <w:t>審計部</w:t>
      </w:r>
      <w:r w:rsidRPr="00260190">
        <w:rPr>
          <w:rFonts w:hint="eastAsia"/>
        </w:rPr>
        <w:t>非屬</w:t>
      </w:r>
      <w:proofErr w:type="gramEnd"/>
      <w:r w:rsidRPr="00260190">
        <w:t>行政院</w:t>
      </w:r>
      <w:r w:rsidRPr="00260190">
        <w:rPr>
          <w:rFonts w:hint="eastAsia"/>
        </w:rPr>
        <w:t>所屬機關</w:t>
      </w:r>
      <w:r w:rsidRPr="00260190">
        <w:t>，模式較偏傳統「</w:t>
      </w:r>
      <w:proofErr w:type="gramStart"/>
      <w:r w:rsidRPr="00260190">
        <w:t>編制匡列較</w:t>
      </w:r>
      <w:proofErr w:type="gramEnd"/>
      <w:r w:rsidRPr="00260190">
        <w:t>大」設計，近年</w:t>
      </w:r>
      <w:proofErr w:type="gramStart"/>
      <w:r w:rsidRPr="00260190">
        <w:t>已核增人力</w:t>
      </w:r>
      <w:proofErr w:type="gramEnd"/>
      <w:r w:rsidRPr="00260190">
        <w:t>，並有相當比例支援數位審計，地方增補需求仍在審議處理中。</w:t>
      </w:r>
    </w:p>
    <w:p w:rsidR="00260190" w:rsidRPr="00260190" w:rsidRDefault="00260190" w:rsidP="00260190">
      <w:pPr>
        <w:numPr>
          <w:ilvl w:val="0"/>
          <w:numId w:val="41"/>
        </w:numPr>
        <w:overflowPunct w:val="0"/>
        <w:adjustRightInd w:val="0"/>
        <w:spacing w:beforeLines="50" w:before="328" w:line="500" w:lineRule="exact"/>
        <w:ind w:leftChars="119" w:left="964" w:hangingChars="212" w:hanging="678"/>
        <w:jc w:val="both"/>
        <w:textAlignment w:val="baseline"/>
        <w:rPr>
          <w:rFonts w:ascii="標楷體" w:eastAsia="標楷體" w:hAnsi="Times New Roman" w:cs="Times New Roman"/>
          <w:kern w:val="0"/>
          <w:sz w:val="32"/>
          <w:szCs w:val="20"/>
        </w:rPr>
      </w:pPr>
      <w:r w:rsidRPr="00260190">
        <w:rPr>
          <w:rFonts w:ascii="標楷體" w:eastAsia="標楷體" w:hAnsi="Times New Roman" w:cs="Times New Roman" w:hint="eastAsia"/>
          <w:kern w:val="0"/>
          <w:sz w:val="32"/>
          <w:szCs w:val="20"/>
        </w:rPr>
        <w:t>審計部</w:t>
      </w:r>
      <w:r w:rsidRPr="00260190">
        <w:rPr>
          <w:rFonts w:ascii="標楷體" w:eastAsia="標楷體" w:hAnsi="Times New Roman" w:cs="Times New Roman"/>
          <w:kern w:val="0"/>
          <w:sz w:val="32"/>
          <w:szCs w:val="20"/>
        </w:rPr>
        <w:t>組織法所定「審計會議」如何運作</w:t>
      </w:r>
      <w:r w:rsidRPr="00260190">
        <w:rPr>
          <w:rFonts w:ascii="標楷體" w:eastAsia="標楷體" w:hAnsi="Times New Roman" w:cs="Times New Roman" w:hint="eastAsia"/>
          <w:kern w:val="0"/>
          <w:sz w:val="32"/>
          <w:szCs w:val="20"/>
        </w:rPr>
        <w:t>？</w:t>
      </w:r>
      <w:r w:rsidRPr="00260190">
        <w:rPr>
          <w:rFonts w:ascii="標楷體" w:eastAsia="標楷體" w:hAnsi="Times New Roman" w:cs="Times New Roman"/>
          <w:kern w:val="0"/>
          <w:sz w:val="32"/>
          <w:szCs w:val="20"/>
        </w:rPr>
        <w:t>參與成員為何</w:t>
      </w:r>
      <w:r w:rsidRPr="00260190">
        <w:rPr>
          <w:rFonts w:ascii="標楷體" w:eastAsia="標楷體" w:hAnsi="Times New Roman" w:cs="Times New Roman" w:hint="eastAsia"/>
          <w:kern w:val="0"/>
          <w:sz w:val="32"/>
          <w:szCs w:val="20"/>
        </w:rPr>
        <w:t>？</w:t>
      </w:r>
      <w:r w:rsidRPr="00260190">
        <w:rPr>
          <w:rFonts w:ascii="標楷體" w:eastAsia="標楷體" w:hAnsi="Times New Roman" w:cs="Times New Roman"/>
          <w:kern w:val="0"/>
          <w:sz w:val="32"/>
          <w:szCs w:val="20"/>
        </w:rPr>
        <w:t>於決策中扮演幕僚或決策機關角色。</w:t>
      </w:r>
    </w:p>
    <w:p w:rsidR="00260190" w:rsidRPr="00260190" w:rsidRDefault="00260190" w:rsidP="00260190">
      <w:pPr>
        <w:pStyle w:val="afff7"/>
        <w:kinsoku/>
        <w:overflowPunct w:val="0"/>
        <w:spacing w:beforeLines="50" w:before="328" w:line="500" w:lineRule="exact"/>
        <w:ind w:left="993" w:firstLine="0"/>
        <w:jc w:val="both"/>
        <w:rPr>
          <w:rFonts w:hAnsi="標楷體" w:hint="eastAsia"/>
          <w:b/>
          <w:bCs/>
          <w:szCs w:val="28"/>
        </w:rPr>
      </w:pPr>
      <w:r w:rsidRPr="00260190">
        <w:rPr>
          <w:rFonts w:hAnsi="標楷體"/>
          <w:b/>
          <w:bCs/>
          <w:szCs w:val="28"/>
        </w:rPr>
        <w:t>林副審計</w:t>
      </w:r>
      <w:proofErr w:type="gramStart"/>
      <w:r w:rsidRPr="00260190">
        <w:rPr>
          <w:rFonts w:hAnsi="標楷體"/>
          <w:b/>
          <w:bCs/>
          <w:szCs w:val="28"/>
        </w:rPr>
        <w:t>長汝玲</w:t>
      </w:r>
      <w:proofErr w:type="gramEnd"/>
      <w:r w:rsidRPr="00260190">
        <w:rPr>
          <w:rFonts w:hAnsi="標楷體" w:hint="eastAsia"/>
          <w:b/>
          <w:bCs/>
          <w:szCs w:val="28"/>
        </w:rPr>
        <w:t>回復</w:t>
      </w:r>
      <w:del w:id="55" w:author="謝宗育" w:date="2026-01-28T13:54:00Z">
        <w:r w:rsidRPr="00260190" w:rsidDel="00940193">
          <w:rPr>
            <w:rFonts w:hAnsi="標楷體" w:hint="eastAsia"/>
            <w:b/>
            <w:bCs/>
            <w:szCs w:val="28"/>
          </w:rPr>
          <w:delText>問題</w:delText>
        </w:r>
        <w:r w:rsidRPr="00260190" w:rsidDel="00940193">
          <w:rPr>
            <w:rFonts w:hAnsi="標楷體"/>
            <w:b/>
            <w:bCs/>
            <w:szCs w:val="28"/>
          </w:rPr>
          <w:delText>(</w:delText>
        </w:r>
        <w:r w:rsidRPr="00260190" w:rsidDel="00940193">
          <w:rPr>
            <w:rFonts w:hAnsi="標楷體" w:hint="eastAsia"/>
            <w:b/>
            <w:bCs/>
            <w:szCs w:val="28"/>
          </w:rPr>
          <w:delText>六</w:delText>
        </w:r>
        <w:r w:rsidRPr="00260190" w:rsidDel="00940193">
          <w:rPr>
            <w:rFonts w:hAnsi="標楷體"/>
            <w:b/>
            <w:bCs/>
            <w:szCs w:val="28"/>
          </w:rPr>
          <w:delText>)</w:delText>
        </w:r>
      </w:del>
      <w:r w:rsidRPr="00260190">
        <w:rPr>
          <w:rFonts w:hAnsi="標楷體" w:hint="eastAsia"/>
          <w:b/>
          <w:bCs/>
          <w:szCs w:val="28"/>
        </w:rPr>
        <w:t>：</w:t>
      </w:r>
      <w:r w:rsidRPr="00260190">
        <w:t>「審計會議」係依審計法</w:t>
      </w:r>
      <w:r w:rsidRPr="00260190">
        <w:rPr>
          <w:rFonts w:hint="eastAsia"/>
        </w:rPr>
        <w:t>及審計部組織法規定</w:t>
      </w:r>
      <w:r w:rsidRPr="00260190">
        <w:t>設置，由主管成員組成並由審計長主持；主要職責包括</w:t>
      </w:r>
      <w:r w:rsidRPr="00260190">
        <w:rPr>
          <w:rFonts w:hint="eastAsia"/>
        </w:rPr>
        <w:t>議決</w:t>
      </w:r>
      <w:r w:rsidRPr="00260190">
        <w:t>審核</w:t>
      </w:r>
      <w:r w:rsidRPr="00260190">
        <w:rPr>
          <w:rFonts w:hint="eastAsia"/>
        </w:rPr>
        <w:t>通知之聲請覆議及再審查</w:t>
      </w:r>
      <w:r w:rsidRPr="00260190">
        <w:t>案件、審計</w:t>
      </w:r>
      <w:r w:rsidRPr="00260190">
        <w:rPr>
          <w:rFonts w:hint="eastAsia"/>
        </w:rPr>
        <w:t>法規之訂定與修正</w:t>
      </w:r>
      <w:r w:rsidRPr="00260190">
        <w:t>，</w:t>
      </w:r>
      <w:r w:rsidRPr="00260190">
        <w:rPr>
          <w:rFonts w:hint="eastAsia"/>
        </w:rPr>
        <w:t>並</w:t>
      </w:r>
      <w:r w:rsidRPr="00260190">
        <w:t>按月彙報政府總預算、</w:t>
      </w:r>
      <w:r w:rsidRPr="00260190">
        <w:rPr>
          <w:rFonts w:hint="eastAsia"/>
        </w:rPr>
        <w:t>非營業基金</w:t>
      </w:r>
      <w:r w:rsidRPr="00260190">
        <w:t>及營業基金</w:t>
      </w:r>
      <w:r w:rsidRPr="00260190">
        <w:rPr>
          <w:rFonts w:hint="eastAsia"/>
        </w:rPr>
        <w:t>之審計業務辦理概況</w:t>
      </w:r>
      <w:r w:rsidRPr="00260190">
        <w:t>，及就重要案例</w:t>
      </w:r>
      <w:r w:rsidRPr="00260190">
        <w:rPr>
          <w:rFonts w:hint="eastAsia"/>
        </w:rPr>
        <w:t>辦理</w:t>
      </w:r>
      <w:r w:rsidRPr="00260190">
        <w:t>交流</w:t>
      </w:r>
      <w:r w:rsidRPr="00260190">
        <w:rPr>
          <w:rFonts w:hint="eastAsia"/>
        </w:rPr>
        <w:t>等</w:t>
      </w:r>
      <w:r w:rsidRPr="00260190">
        <w:t>，以利所屬各審計</w:t>
      </w:r>
      <w:r w:rsidRPr="00260190">
        <w:rPr>
          <w:rFonts w:hint="eastAsia"/>
        </w:rPr>
        <w:t>單位</w:t>
      </w:r>
      <w:r w:rsidRPr="00260190">
        <w:t>推動一致</w:t>
      </w:r>
      <w:r w:rsidRPr="00260190">
        <w:rPr>
          <w:rFonts w:hint="eastAsia"/>
        </w:rPr>
        <w:t>及</w:t>
      </w:r>
      <w:r w:rsidRPr="00260190">
        <w:t>經驗擴散。</w:t>
      </w:r>
    </w:p>
    <w:p w:rsidR="00260190" w:rsidRPr="00260190" w:rsidRDefault="00260190" w:rsidP="00260190">
      <w:pPr>
        <w:numPr>
          <w:ilvl w:val="0"/>
          <w:numId w:val="37"/>
        </w:numPr>
        <w:overflowPunct w:val="0"/>
        <w:adjustRightInd w:val="0"/>
        <w:spacing w:beforeLines="50" w:before="328" w:line="500" w:lineRule="exact"/>
        <w:ind w:left="840"/>
        <w:jc w:val="both"/>
        <w:textAlignment w:val="baseline"/>
        <w:rPr>
          <w:rFonts w:ascii="標楷體" w:eastAsia="標楷體" w:hAnsi="標楷體" w:cs="Times New Roman"/>
          <w:b/>
          <w:bCs/>
          <w:kern w:val="0"/>
          <w:sz w:val="32"/>
          <w:szCs w:val="28"/>
        </w:rPr>
      </w:pPr>
      <w:r w:rsidRPr="00260190">
        <w:rPr>
          <w:rFonts w:ascii="標楷體" w:eastAsia="標楷體" w:hAnsi="標楷體" w:cs="Times New Roman"/>
          <w:b/>
          <w:bCs/>
          <w:kern w:val="0"/>
          <w:sz w:val="32"/>
          <w:szCs w:val="28"/>
        </w:rPr>
        <w:t>莊瑞雄委員辦公室王助理柏皓</w:t>
      </w:r>
      <w:r w:rsidRPr="00260190">
        <w:rPr>
          <w:rFonts w:ascii="標楷體" w:eastAsia="標楷體" w:hAnsi="標楷體" w:cs="Times New Roman" w:hint="eastAsia"/>
          <w:b/>
          <w:bCs/>
          <w:kern w:val="0"/>
          <w:sz w:val="32"/>
          <w:szCs w:val="28"/>
        </w:rPr>
        <w:t>提問：</w:t>
      </w:r>
      <w:proofErr w:type="gramStart"/>
      <w:r w:rsidRPr="00260190">
        <w:rPr>
          <w:rFonts w:ascii="標楷體" w:eastAsia="標楷體" w:hAnsi="Times New Roman" w:cs="Times New Roman"/>
          <w:kern w:val="0"/>
          <w:sz w:val="32"/>
          <w:szCs w:val="20"/>
        </w:rPr>
        <w:t>個</w:t>
      </w:r>
      <w:proofErr w:type="gramEnd"/>
      <w:r w:rsidRPr="00260190">
        <w:rPr>
          <w:rFonts w:ascii="標楷體" w:eastAsia="標楷體" w:hAnsi="Times New Roman" w:cs="Times New Roman"/>
          <w:kern w:val="0"/>
          <w:sz w:val="32"/>
          <w:szCs w:val="20"/>
        </w:rPr>
        <w:t>資委員會成立後，審計</w:t>
      </w:r>
      <w:proofErr w:type="gramStart"/>
      <w:r w:rsidRPr="00260190">
        <w:rPr>
          <w:rFonts w:ascii="標楷體" w:eastAsia="標楷體" w:hAnsi="Times New Roman" w:cs="Times New Roman"/>
          <w:kern w:val="0"/>
          <w:sz w:val="32"/>
          <w:szCs w:val="20"/>
        </w:rPr>
        <w:t>部調閱跨</w:t>
      </w:r>
      <w:proofErr w:type="gramEnd"/>
      <w:r w:rsidRPr="00260190">
        <w:rPr>
          <w:rFonts w:ascii="標楷體" w:eastAsia="標楷體" w:hAnsi="Times New Roman" w:cs="Times New Roman"/>
          <w:kern w:val="0"/>
          <w:sz w:val="32"/>
          <w:szCs w:val="20"/>
        </w:rPr>
        <w:t>機關大量資料，將如何與</w:t>
      </w:r>
      <w:proofErr w:type="gramStart"/>
      <w:r w:rsidRPr="00260190">
        <w:rPr>
          <w:rFonts w:ascii="標楷體" w:eastAsia="標楷體" w:hAnsi="Times New Roman" w:cs="Times New Roman"/>
          <w:kern w:val="0"/>
          <w:sz w:val="32"/>
          <w:szCs w:val="20"/>
        </w:rPr>
        <w:t>個</w:t>
      </w:r>
      <w:proofErr w:type="gramEnd"/>
      <w:r w:rsidRPr="00260190">
        <w:rPr>
          <w:rFonts w:ascii="標楷體" w:eastAsia="標楷體" w:hAnsi="Times New Roman" w:cs="Times New Roman"/>
          <w:kern w:val="0"/>
          <w:sz w:val="32"/>
          <w:szCs w:val="20"/>
        </w:rPr>
        <w:t>資委員會合作，並</w:t>
      </w:r>
      <w:proofErr w:type="gramStart"/>
      <w:r w:rsidRPr="00260190">
        <w:rPr>
          <w:rFonts w:ascii="標楷體" w:eastAsia="標楷體" w:hAnsi="Times New Roman" w:cs="Times New Roman"/>
          <w:kern w:val="0"/>
          <w:sz w:val="32"/>
          <w:szCs w:val="20"/>
        </w:rPr>
        <w:t>在資安</w:t>
      </w:r>
      <w:r w:rsidRPr="00260190">
        <w:rPr>
          <w:rFonts w:ascii="標楷體" w:eastAsia="標楷體" w:hAnsi="Times New Roman" w:cs="Times New Roman"/>
          <w:kern w:val="0"/>
          <w:sz w:val="32"/>
          <w:szCs w:val="20"/>
        </w:rPr>
        <w:lastRenderedPageBreak/>
        <w:t>等級</w:t>
      </w:r>
      <w:proofErr w:type="gramEnd"/>
      <w:r w:rsidRPr="00260190">
        <w:rPr>
          <w:rFonts w:ascii="標楷體" w:eastAsia="標楷體" w:hAnsi="Times New Roman" w:cs="Times New Roman"/>
          <w:kern w:val="0"/>
          <w:sz w:val="32"/>
          <w:szCs w:val="20"/>
        </w:rPr>
        <w:t>、規範密度與法安定性上建立治理架構。</w:t>
      </w:r>
    </w:p>
    <w:p w:rsidR="00260190" w:rsidRPr="00260190" w:rsidRDefault="00260190" w:rsidP="00260190">
      <w:pPr>
        <w:pStyle w:val="afff7"/>
        <w:kinsoku/>
        <w:overflowPunct w:val="0"/>
        <w:spacing w:beforeLines="50" w:before="328" w:line="500" w:lineRule="exact"/>
        <w:ind w:left="993" w:firstLine="0"/>
        <w:jc w:val="both"/>
        <w:rPr>
          <w:rFonts w:hAnsi="標楷體" w:hint="eastAsia"/>
          <w:b/>
          <w:bCs/>
          <w:szCs w:val="28"/>
        </w:rPr>
      </w:pPr>
      <w:proofErr w:type="gramStart"/>
      <w:r w:rsidRPr="00260190">
        <w:rPr>
          <w:rFonts w:hAnsi="標楷體"/>
          <w:b/>
          <w:bCs/>
          <w:szCs w:val="28"/>
        </w:rPr>
        <w:t>邱</w:t>
      </w:r>
      <w:proofErr w:type="gramEnd"/>
      <w:r w:rsidRPr="00260190">
        <w:rPr>
          <w:rFonts w:hAnsi="標楷體" w:hint="eastAsia"/>
          <w:b/>
          <w:bCs/>
          <w:szCs w:val="28"/>
        </w:rPr>
        <w:t>副審計</w:t>
      </w:r>
      <w:proofErr w:type="gramStart"/>
      <w:r w:rsidRPr="00260190">
        <w:rPr>
          <w:rFonts w:hAnsi="標楷體" w:hint="eastAsia"/>
          <w:b/>
          <w:bCs/>
          <w:szCs w:val="28"/>
        </w:rPr>
        <w:t>長</w:t>
      </w:r>
      <w:r w:rsidRPr="00260190">
        <w:rPr>
          <w:rFonts w:hAnsi="標楷體"/>
          <w:b/>
          <w:bCs/>
          <w:szCs w:val="28"/>
        </w:rPr>
        <w:t>團寶</w:t>
      </w:r>
      <w:proofErr w:type="gramEnd"/>
      <w:r w:rsidRPr="00260190">
        <w:rPr>
          <w:rFonts w:hAnsi="標楷體" w:hint="eastAsia"/>
          <w:b/>
          <w:bCs/>
          <w:szCs w:val="28"/>
        </w:rPr>
        <w:t>回復</w:t>
      </w:r>
      <w:del w:id="56" w:author="吳心梅" w:date="2026-01-29T09:19:00Z">
        <w:r w:rsidRPr="00260190" w:rsidDel="006876D2">
          <w:rPr>
            <w:rFonts w:hAnsi="標楷體" w:hint="eastAsia"/>
            <w:b/>
            <w:bCs/>
            <w:szCs w:val="28"/>
          </w:rPr>
          <w:delText>問</w:delText>
        </w:r>
      </w:del>
      <w:del w:id="57" w:author="吳心梅" w:date="2026-01-29T09:20:00Z">
        <w:r w:rsidRPr="00260190" w:rsidDel="006876D2">
          <w:rPr>
            <w:rFonts w:hAnsi="標楷體" w:hint="eastAsia"/>
            <w:b/>
            <w:bCs/>
            <w:szCs w:val="28"/>
          </w:rPr>
          <w:delText>題</w:delText>
        </w:r>
      </w:del>
      <w:r w:rsidRPr="00260190">
        <w:rPr>
          <w:rFonts w:hAnsi="標楷體" w:hint="eastAsia"/>
          <w:b/>
          <w:bCs/>
          <w:szCs w:val="28"/>
        </w:rPr>
        <w:t>：</w:t>
      </w:r>
      <w:proofErr w:type="gramStart"/>
      <w:r w:rsidRPr="00260190">
        <w:t>審計部調閱</w:t>
      </w:r>
      <w:proofErr w:type="gramEnd"/>
      <w:r w:rsidRPr="00260190">
        <w:t>資料涉及個資，內部有嚴謹的資料傳輸、保存與使用規範，並</w:t>
      </w:r>
      <w:proofErr w:type="gramStart"/>
      <w:r w:rsidRPr="00260190">
        <w:t>採</w:t>
      </w:r>
      <w:proofErr w:type="gramEnd"/>
      <w:r w:rsidRPr="00260190">
        <w:t>必要之</w:t>
      </w:r>
      <w:r w:rsidRPr="00260190">
        <w:rPr>
          <w:rFonts w:hint="eastAsia"/>
        </w:rPr>
        <w:t>去</w:t>
      </w:r>
      <w:r w:rsidRPr="00260190">
        <w:t>識別化等措施。</w:t>
      </w:r>
    </w:p>
    <w:p w:rsidR="00260190" w:rsidRPr="00260190" w:rsidRDefault="00260190" w:rsidP="00260190">
      <w:pPr>
        <w:numPr>
          <w:ilvl w:val="0"/>
          <w:numId w:val="37"/>
        </w:numPr>
        <w:overflowPunct w:val="0"/>
        <w:adjustRightInd w:val="0"/>
        <w:spacing w:beforeLines="50" w:before="328" w:line="500" w:lineRule="exact"/>
        <w:ind w:left="840"/>
        <w:jc w:val="both"/>
        <w:textAlignment w:val="baseline"/>
        <w:rPr>
          <w:rFonts w:ascii="標楷體" w:eastAsia="標楷體" w:hAnsi="標楷體" w:cs="Times New Roman"/>
          <w:b/>
          <w:bCs/>
          <w:kern w:val="0"/>
          <w:sz w:val="32"/>
          <w:szCs w:val="28"/>
        </w:rPr>
      </w:pPr>
      <w:r w:rsidRPr="00260190">
        <w:rPr>
          <w:rFonts w:ascii="標楷體" w:eastAsia="標楷體" w:hAnsi="標楷體" w:cs="Times New Roman"/>
          <w:b/>
          <w:bCs/>
          <w:kern w:val="0"/>
          <w:sz w:val="32"/>
          <w:szCs w:val="28"/>
        </w:rPr>
        <w:t>翁曉玲委員辦公室宋</w:t>
      </w:r>
      <w:del w:id="58" w:author="謝宗育" w:date="2026-01-28T13:55:00Z">
        <w:r w:rsidRPr="00260190" w:rsidDel="00940193">
          <w:rPr>
            <w:rFonts w:ascii="標楷體" w:eastAsia="標楷體" w:hAnsi="標楷體" w:cs="Times New Roman" w:hint="eastAsia"/>
            <w:b/>
            <w:bCs/>
            <w:kern w:val="0"/>
            <w:sz w:val="32"/>
            <w:szCs w:val="28"/>
          </w:rPr>
          <w:delText>助理</w:delText>
        </w:r>
      </w:del>
      <w:ins w:id="59" w:author="謝宗育" w:date="2026-01-28T13:55:00Z">
        <w:r w:rsidRPr="00260190">
          <w:rPr>
            <w:rFonts w:ascii="標楷體" w:eastAsia="標楷體" w:hAnsi="標楷體" w:cs="Times New Roman" w:hint="eastAsia"/>
            <w:b/>
            <w:bCs/>
            <w:kern w:val="0"/>
            <w:sz w:val="32"/>
            <w:szCs w:val="28"/>
          </w:rPr>
          <w:t>研究員</w:t>
        </w:r>
      </w:ins>
      <w:r w:rsidRPr="00260190">
        <w:rPr>
          <w:rFonts w:ascii="標楷體" w:eastAsia="標楷體" w:hAnsi="標楷體" w:cs="Times New Roman"/>
          <w:b/>
          <w:bCs/>
          <w:kern w:val="0"/>
          <w:sz w:val="32"/>
          <w:szCs w:val="28"/>
        </w:rPr>
        <w:t>紀均</w:t>
      </w:r>
      <w:r w:rsidRPr="00260190">
        <w:rPr>
          <w:rFonts w:ascii="標楷體" w:eastAsia="標楷體" w:hAnsi="標楷體" w:cs="Times New Roman" w:hint="eastAsia"/>
          <w:b/>
          <w:bCs/>
          <w:kern w:val="0"/>
          <w:sz w:val="32"/>
          <w:szCs w:val="28"/>
        </w:rPr>
        <w:t>提問：</w:t>
      </w:r>
      <w:r w:rsidRPr="00260190">
        <w:rPr>
          <w:rFonts w:ascii="標楷體" w:eastAsia="標楷體" w:hAnsi="Times New Roman" w:cs="Times New Roman"/>
          <w:kern w:val="0"/>
          <w:sz w:val="32"/>
          <w:szCs w:val="20"/>
        </w:rPr>
        <w:t>各部會資訊使用費與資訊軟硬體費用</w:t>
      </w:r>
      <w:r w:rsidRPr="00260190">
        <w:rPr>
          <w:rFonts w:ascii="標楷體" w:eastAsia="標楷體" w:hAnsi="Times New Roman" w:cs="Times New Roman" w:hint="eastAsia"/>
          <w:kern w:val="0"/>
          <w:sz w:val="32"/>
          <w:szCs w:val="20"/>
        </w:rPr>
        <w:t>明顯</w:t>
      </w:r>
      <w:r w:rsidRPr="00260190">
        <w:rPr>
          <w:rFonts w:ascii="標楷體" w:eastAsia="標楷體" w:hAnsi="Times New Roman" w:cs="Times New Roman"/>
          <w:kern w:val="0"/>
          <w:sz w:val="32"/>
          <w:szCs w:val="20"/>
        </w:rPr>
        <w:t>上升，且多見限制性招標、單一廠商投標，恐形成</w:t>
      </w:r>
      <w:proofErr w:type="gramStart"/>
      <w:r w:rsidRPr="00260190">
        <w:rPr>
          <w:rFonts w:ascii="標楷體" w:eastAsia="標楷體" w:hAnsi="Times New Roman" w:cs="Times New Roman"/>
          <w:kern w:val="0"/>
          <w:sz w:val="32"/>
          <w:szCs w:val="20"/>
        </w:rPr>
        <w:t>長期綁約與</w:t>
      </w:r>
      <w:proofErr w:type="gramEnd"/>
      <w:r w:rsidRPr="00260190">
        <w:rPr>
          <w:rFonts w:ascii="標楷體" w:eastAsia="標楷體" w:hAnsi="Times New Roman" w:cs="Times New Roman"/>
          <w:kern w:val="0"/>
          <w:sz w:val="32"/>
          <w:szCs w:val="20"/>
        </w:rPr>
        <w:t>壟斷；請問如何避免機關被得標廠商綁住，並確保經費用在刀口上。</w:t>
      </w:r>
    </w:p>
    <w:p w:rsidR="00260190" w:rsidRPr="00260190" w:rsidRDefault="00260190" w:rsidP="00260190">
      <w:pPr>
        <w:pStyle w:val="afff7"/>
        <w:kinsoku/>
        <w:overflowPunct w:val="0"/>
        <w:spacing w:beforeLines="50" w:before="328" w:line="500" w:lineRule="exact"/>
        <w:ind w:left="993" w:firstLine="0"/>
        <w:jc w:val="both"/>
        <w:rPr>
          <w:rFonts w:hAnsi="標楷體" w:hint="eastAsia"/>
          <w:b/>
          <w:bCs/>
          <w:szCs w:val="28"/>
        </w:rPr>
      </w:pPr>
      <w:r w:rsidRPr="00260190">
        <w:rPr>
          <w:rFonts w:hAnsi="標楷體" w:hint="eastAsia"/>
          <w:b/>
          <w:bCs/>
          <w:szCs w:val="28"/>
        </w:rPr>
        <w:t>第六廳</w:t>
      </w:r>
      <w:proofErr w:type="gramStart"/>
      <w:r w:rsidRPr="00260190">
        <w:rPr>
          <w:rFonts w:hAnsi="標楷體"/>
          <w:b/>
          <w:bCs/>
          <w:szCs w:val="28"/>
        </w:rPr>
        <w:t>葉廳長盈池</w:t>
      </w:r>
      <w:r w:rsidRPr="00260190">
        <w:rPr>
          <w:rFonts w:hAnsi="標楷體" w:hint="eastAsia"/>
          <w:b/>
          <w:bCs/>
          <w:szCs w:val="28"/>
        </w:rPr>
        <w:t>回復</w:t>
      </w:r>
      <w:proofErr w:type="gramEnd"/>
      <w:del w:id="60" w:author="謝宗育" w:date="2026-01-28T13:55:00Z">
        <w:r w:rsidRPr="00260190" w:rsidDel="00940193">
          <w:rPr>
            <w:rFonts w:hAnsi="標楷體" w:hint="eastAsia"/>
            <w:b/>
            <w:bCs/>
            <w:szCs w:val="28"/>
          </w:rPr>
          <w:delText>問題</w:delText>
        </w:r>
      </w:del>
      <w:r w:rsidRPr="00260190">
        <w:rPr>
          <w:rFonts w:hAnsi="標楷體" w:hint="eastAsia"/>
          <w:b/>
          <w:bCs/>
          <w:szCs w:val="28"/>
        </w:rPr>
        <w:t>：</w:t>
      </w:r>
      <w:r w:rsidRPr="00260190">
        <w:t>以過往電腦審計</w:t>
      </w:r>
      <w:r w:rsidRPr="00260190">
        <w:rPr>
          <w:rFonts w:hint="eastAsia"/>
        </w:rPr>
        <w:t>相關</w:t>
      </w:r>
      <w:r w:rsidRPr="00260190">
        <w:t>軟體漲價經驗為例，因負擔困難而停止維護並改</w:t>
      </w:r>
      <w:proofErr w:type="gramStart"/>
      <w:r w:rsidRPr="00260190">
        <w:t>採</w:t>
      </w:r>
      <w:proofErr w:type="gramEnd"/>
      <w:r w:rsidRPr="00260190">
        <w:t>替代工具；若供應商多元</w:t>
      </w:r>
      <w:r w:rsidRPr="00260190">
        <w:rPr>
          <w:rFonts w:hint="eastAsia"/>
        </w:rPr>
        <w:t>或2</w:t>
      </w:r>
      <w:r w:rsidRPr="00260190">
        <w:t>個以上機關有相同</w:t>
      </w:r>
      <w:r w:rsidRPr="00260190">
        <w:rPr>
          <w:rFonts w:hint="eastAsia"/>
        </w:rPr>
        <w:t>功能</w:t>
      </w:r>
      <w:r w:rsidRPr="00260190">
        <w:t>之需求，建議主管機關評估</w:t>
      </w:r>
      <w:proofErr w:type="gramStart"/>
      <w:r w:rsidRPr="00260190">
        <w:t>採</w:t>
      </w:r>
      <w:proofErr w:type="gramEnd"/>
      <w:r w:rsidRPr="00260190">
        <w:t>共同供應契約辦理採購，</w:t>
      </w:r>
      <w:proofErr w:type="gramStart"/>
      <w:r w:rsidRPr="00260190">
        <w:rPr>
          <w:rFonts w:hint="eastAsia"/>
        </w:rPr>
        <w:t>倘</w:t>
      </w:r>
      <w:r w:rsidRPr="00260190">
        <w:t>屬獨家</w:t>
      </w:r>
      <w:proofErr w:type="gramEnd"/>
      <w:r w:rsidRPr="00260190">
        <w:t>供應，宜於採購初期即</w:t>
      </w:r>
      <w:r w:rsidRPr="00260190">
        <w:rPr>
          <w:rFonts w:hint="eastAsia"/>
        </w:rPr>
        <w:t>考量</w:t>
      </w:r>
      <w:r w:rsidRPr="00260190">
        <w:t>後續維護費調整機制；除價格外，</w:t>
      </w:r>
      <w:r w:rsidRPr="00260190">
        <w:rPr>
          <w:rFonts w:hint="eastAsia"/>
        </w:rPr>
        <w:t>尚須</w:t>
      </w:r>
      <w:r w:rsidRPr="00260190">
        <w:t>評估機關採購後之實際使用效能與效益。</w:t>
      </w:r>
    </w:p>
    <w:p w:rsidR="00260190" w:rsidRPr="00260190" w:rsidRDefault="00260190" w:rsidP="00260190">
      <w:pPr>
        <w:overflowPunct w:val="0"/>
        <w:spacing w:beforeLines="50" w:before="328" w:line="500" w:lineRule="exact"/>
        <w:ind w:rightChars="138" w:right="331"/>
        <w:jc w:val="both"/>
        <w:rPr>
          <w:rFonts w:ascii="標楷體" w:eastAsia="標楷體" w:hAnsi="標楷體" w:cs="Times New Roman"/>
          <w:b/>
          <w:bCs/>
          <w:sz w:val="32"/>
          <w:szCs w:val="28"/>
        </w:rPr>
      </w:pPr>
      <w:r w:rsidRPr="00260190">
        <w:rPr>
          <w:rFonts w:ascii="標楷體" w:eastAsia="標楷體" w:hAnsi="標楷體" w:cs="Times New Roman" w:hint="eastAsia"/>
          <w:b/>
          <w:bCs/>
          <w:sz w:val="32"/>
          <w:szCs w:val="28"/>
        </w:rPr>
        <w:t>參、主席</w:t>
      </w:r>
      <w:ins w:id="61" w:author="謝宗育" w:date="2026-01-28T13:57:00Z">
        <w:r w:rsidRPr="00260190">
          <w:rPr>
            <w:rFonts w:ascii="標楷體" w:eastAsia="標楷體" w:hAnsi="標楷體" w:cs="Times New Roman" w:hint="eastAsia"/>
            <w:b/>
            <w:bCs/>
            <w:sz w:val="32"/>
            <w:szCs w:val="28"/>
          </w:rPr>
          <w:t>總結</w:t>
        </w:r>
      </w:ins>
      <w:del w:id="62" w:author="謝宗育" w:date="2026-01-28T13:57:00Z">
        <w:r w:rsidRPr="00260190" w:rsidDel="00940193">
          <w:rPr>
            <w:rFonts w:ascii="標楷體" w:eastAsia="標楷體" w:hAnsi="標楷體" w:cs="Times New Roman" w:hint="eastAsia"/>
            <w:b/>
            <w:bCs/>
            <w:sz w:val="32"/>
            <w:szCs w:val="28"/>
          </w:rPr>
          <w:delText>裁示</w:delText>
        </w:r>
      </w:del>
      <w:r w:rsidRPr="00260190">
        <w:rPr>
          <w:rFonts w:ascii="標楷體" w:eastAsia="標楷體" w:hAnsi="標楷體" w:cs="Times New Roman" w:hint="eastAsia"/>
          <w:b/>
          <w:bCs/>
          <w:sz w:val="32"/>
          <w:szCs w:val="28"/>
        </w:rPr>
        <w:t>：</w:t>
      </w:r>
    </w:p>
    <w:p w:rsidR="00260190" w:rsidRPr="00260190" w:rsidRDefault="00260190" w:rsidP="00260190">
      <w:pPr>
        <w:numPr>
          <w:ilvl w:val="0"/>
          <w:numId w:val="38"/>
        </w:numPr>
        <w:overflowPunct w:val="0"/>
        <w:adjustRightInd w:val="0"/>
        <w:spacing w:beforeLines="50" w:before="328" w:line="500" w:lineRule="exact"/>
        <w:ind w:left="960"/>
        <w:jc w:val="both"/>
        <w:textAlignment w:val="baseline"/>
        <w:rPr>
          <w:rFonts w:ascii="標楷體" w:eastAsia="標楷體" w:hAnsi="標楷體" w:cs="Times New Roman"/>
          <w:kern w:val="0"/>
          <w:sz w:val="32"/>
          <w:szCs w:val="20"/>
        </w:rPr>
      </w:pPr>
      <w:r w:rsidRPr="00260190">
        <w:rPr>
          <w:rFonts w:ascii="標楷體" w:eastAsia="標楷體" w:hAnsi="Times New Roman" w:cs="Times New Roman"/>
          <w:kern w:val="0"/>
          <w:sz w:val="32"/>
          <w:szCs w:val="20"/>
        </w:rPr>
        <w:t>立法院負責事前預算監督，</w:t>
      </w:r>
      <w:proofErr w:type="gramStart"/>
      <w:r w:rsidRPr="00260190">
        <w:rPr>
          <w:rFonts w:ascii="標楷體" w:eastAsia="標楷體" w:hAnsi="Times New Roman" w:cs="Times New Roman"/>
          <w:kern w:val="0"/>
          <w:sz w:val="32"/>
          <w:szCs w:val="20"/>
        </w:rPr>
        <w:t>審計部為立法院</w:t>
      </w:r>
      <w:proofErr w:type="gramEnd"/>
      <w:r w:rsidRPr="00260190">
        <w:rPr>
          <w:rFonts w:ascii="標楷體" w:eastAsia="標楷體" w:hAnsi="Times New Roman" w:cs="Times New Roman"/>
          <w:kern w:val="0"/>
          <w:sz w:val="32"/>
          <w:szCs w:val="20"/>
        </w:rPr>
        <w:t>之重要夥伴，肩負事後監督與把關職責，因此人力必須要充足。</w:t>
      </w:r>
      <w:r w:rsidRPr="00260190">
        <w:rPr>
          <w:rFonts w:ascii="標楷體" w:eastAsia="標楷體" w:hAnsi="Times New Roman" w:cs="Times New Roman" w:hint="eastAsia"/>
          <w:kern w:val="0"/>
          <w:sz w:val="32"/>
          <w:szCs w:val="20"/>
        </w:rPr>
        <w:t>目前地方審計機關預算員額尚未達法定員額下限</w:t>
      </w:r>
      <w:r w:rsidRPr="00260190">
        <w:rPr>
          <w:rFonts w:ascii="標楷體" w:eastAsia="標楷體" w:hAnsi="Times New Roman" w:cs="Times New Roman"/>
          <w:kern w:val="0"/>
          <w:sz w:val="32"/>
          <w:szCs w:val="20"/>
        </w:rPr>
        <w:t>，值得進一步討論，後續得由</w:t>
      </w:r>
      <w:r w:rsidRPr="00260190">
        <w:rPr>
          <w:rFonts w:ascii="標楷體" w:eastAsia="標楷體" w:hAnsi="Times New Roman" w:cs="Times New Roman" w:hint="eastAsia"/>
          <w:kern w:val="0"/>
          <w:sz w:val="32"/>
          <w:szCs w:val="20"/>
        </w:rPr>
        <w:t>本席</w:t>
      </w:r>
      <w:r w:rsidRPr="00260190">
        <w:rPr>
          <w:rFonts w:ascii="標楷體" w:eastAsia="標楷體" w:hAnsi="Times New Roman" w:cs="Times New Roman"/>
          <w:kern w:val="0"/>
          <w:sz w:val="32"/>
          <w:szCs w:val="20"/>
        </w:rPr>
        <w:t>召開協調會議，討論如何協助審計部增加人力。</w:t>
      </w:r>
    </w:p>
    <w:p w:rsidR="00260190" w:rsidRPr="00260190" w:rsidRDefault="00260190" w:rsidP="00260190">
      <w:pPr>
        <w:numPr>
          <w:ilvl w:val="0"/>
          <w:numId w:val="38"/>
        </w:numPr>
        <w:overflowPunct w:val="0"/>
        <w:adjustRightInd w:val="0"/>
        <w:spacing w:beforeLines="50" w:before="328" w:line="500" w:lineRule="exact"/>
        <w:ind w:left="960"/>
        <w:jc w:val="both"/>
        <w:textAlignment w:val="baseline"/>
        <w:rPr>
          <w:rFonts w:ascii="標楷體" w:eastAsia="標楷體" w:hAnsi="標楷體" w:cs="Times New Roman"/>
          <w:kern w:val="0"/>
          <w:sz w:val="32"/>
          <w:szCs w:val="20"/>
        </w:rPr>
      </w:pPr>
      <w:r w:rsidRPr="00260190">
        <w:rPr>
          <w:rFonts w:ascii="標楷體" w:eastAsia="標楷體" w:hAnsi="Times New Roman" w:cs="Times New Roman"/>
          <w:kern w:val="0"/>
          <w:sz w:val="32"/>
          <w:szCs w:val="20"/>
        </w:rPr>
        <w:t>立法院與</w:t>
      </w:r>
      <w:r w:rsidRPr="00260190">
        <w:rPr>
          <w:rFonts w:ascii="標楷體" w:eastAsia="標楷體" w:hAnsi="Times New Roman" w:cs="Times New Roman" w:hint="eastAsia"/>
          <w:kern w:val="0"/>
          <w:sz w:val="32"/>
          <w:szCs w:val="20"/>
        </w:rPr>
        <w:t>審計部</w:t>
      </w:r>
      <w:r w:rsidRPr="00260190">
        <w:rPr>
          <w:rFonts w:ascii="標楷體" w:eastAsia="標楷體" w:hAnsi="Times New Roman" w:cs="Times New Roman"/>
          <w:kern w:val="0"/>
          <w:sz w:val="32"/>
          <w:szCs w:val="20"/>
        </w:rPr>
        <w:t>應該成為工作夥伴，共同</w:t>
      </w:r>
      <w:r w:rsidRPr="00260190">
        <w:rPr>
          <w:rFonts w:ascii="標楷體" w:eastAsia="標楷體" w:hAnsi="Times New Roman" w:cs="Times New Roman" w:hint="eastAsia"/>
          <w:kern w:val="0"/>
          <w:sz w:val="32"/>
          <w:szCs w:val="20"/>
        </w:rPr>
        <w:t>引導</w:t>
      </w:r>
      <w:r w:rsidRPr="00260190">
        <w:rPr>
          <w:rFonts w:ascii="標楷體" w:eastAsia="標楷體" w:hAnsi="Times New Roman" w:cs="Times New Roman"/>
          <w:kern w:val="0"/>
          <w:sz w:val="32"/>
          <w:szCs w:val="20"/>
        </w:rPr>
        <w:t>國家朝更好的方向前進，</w:t>
      </w:r>
      <w:r w:rsidRPr="00260190">
        <w:rPr>
          <w:rFonts w:ascii="標楷體" w:eastAsia="標楷體" w:hAnsi="Times New Roman" w:cs="Times New Roman" w:hint="eastAsia"/>
          <w:kern w:val="0"/>
          <w:sz w:val="32"/>
          <w:szCs w:val="20"/>
        </w:rPr>
        <w:t>本席</w:t>
      </w:r>
      <w:r w:rsidRPr="00260190">
        <w:rPr>
          <w:rFonts w:ascii="標楷體" w:eastAsia="標楷體" w:hAnsi="Times New Roman" w:cs="Times New Roman"/>
          <w:kern w:val="0"/>
          <w:sz w:val="32"/>
          <w:szCs w:val="20"/>
        </w:rPr>
        <w:t>非常同意審計長所提到的「共治」與「</w:t>
      </w:r>
      <w:proofErr w:type="gramStart"/>
      <w:r w:rsidRPr="00260190">
        <w:rPr>
          <w:rFonts w:ascii="標楷體" w:eastAsia="標楷體" w:hAnsi="Times New Roman" w:cs="Times New Roman"/>
          <w:kern w:val="0"/>
          <w:sz w:val="32"/>
          <w:szCs w:val="20"/>
        </w:rPr>
        <w:t>善治</w:t>
      </w:r>
      <w:proofErr w:type="gramEnd"/>
      <w:r w:rsidRPr="00260190">
        <w:rPr>
          <w:rFonts w:ascii="標楷體" w:eastAsia="標楷體" w:hAnsi="Times New Roman" w:cs="Times New Roman"/>
          <w:kern w:val="0"/>
          <w:sz w:val="32"/>
          <w:szCs w:val="20"/>
        </w:rPr>
        <w:t>」，政策推動過程中，無論於預算審查、事前監督或事後把關，</w:t>
      </w:r>
      <w:proofErr w:type="gramStart"/>
      <w:r w:rsidRPr="00260190">
        <w:rPr>
          <w:rFonts w:ascii="標楷體" w:eastAsia="標楷體" w:hAnsi="Times New Roman" w:cs="Times New Roman"/>
          <w:kern w:val="0"/>
          <w:sz w:val="32"/>
          <w:szCs w:val="20"/>
        </w:rPr>
        <w:t>均應具備</w:t>
      </w:r>
      <w:proofErr w:type="gramEnd"/>
      <w:r w:rsidRPr="00260190">
        <w:rPr>
          <w:rFonts w:ascii="標楷體" w:eastAsia="標楷體" w:hAnsi="Times New Roman" w:cs="Times New Roman"/>
          <w:kern w:val="0"/>
          <w:sz w:val="32"/>
          <w:szCs w:val="20"/>
        </w:rPr>
        <w:t>前瞻思維，並發揮預警功能；除檢核缺失外，亦宜適時</w:t>
      </w:r>
      <w:r w:rsidRPr="00260190">
        <w:rPr>
          <w:rFonts w:ascii="標楷體" w:eastAsia="標楷體" w:hAnsi="Times New Roman" w:cs="Times New Roman" w:hint="eastAsia"/>
          <w:kern w:val="0"/>
          <w:sz w:val="32"/>
          <w:szCs w:val="20"/>
        </w:rPr>
        <w:t>表彰</w:t>
      </w:r>
      <w:r w:rsidRPr="00260190">
        <w:rPr>
          <w:rFonts w:ascii="標楷體" w:eastAsia="標楷體" w:hAnsi="Times New Roman" w:cs="Times New Roman"/>
          <w:kern w:val="0"/>
          <w:sz w:val="32"/>
          <w:szCs w:val="20"/>
        </w:rPr>
        <w:t>表現良好</w:t>
      </w:r>
      <w:r w:rsidRPr="00260190">
        <w:rPr>
          <w:rFonts w:ascii="標楷體" w:eastAsia="標楷體" w:hAnsi="Times New Roman" w:cs="Times New Roman" w:hint="eastAsia"/>
          <w:kern w:val="0"/>
          <w:sz w:val="32"/>
          <w:szCs w:val="20"/>
        </w:rPr>
        <w:t>的</w:t>
      </w:r>
      <w:r w:rsidRPr="00260190">
        <w:rPr>
          <w:rFonts w:ascii="標楷體" w:eastAsia="標楷體" w:hAnsi="Times New Roman" w:cs="Times New Roman"/>
          <w:kern w:val="0"/>
          <w:sz w:val="32"/>
          <w:szCs w:val="20"/>
        </w:rPr>
        <w:t>機關，作為其他行政機關之</w:t>
      </w:r>
      <w:r w:rsidRPr="00260190">
        <w:rPr>
          <w:rFonts w:ascii="標楷體" w:eastAsia="標楷體" w:hAnsi="Times New Roman" w:cs="Times New Roman" w:hint="eastAsia"/>
          <w:kern w:val="0"/>
          <w:sz w:val="32"/>
          <w:szCs w:val="20"/>
        </w:rPr>
        <w:t>典</w:t>
      </w:r>
      <w:r w:rsidRPr="00260190">
        <w:rPr>
          <w:rFonts w:ascii="標楷體" w:eastAsia="標楷體" w:hAnsi="Times New Roman" w:cs="Times New Roman"/>
          <w:kern w:val="0"/>
          <w:sz w:val="32"/>
          <w:szCs w:val="20"/>
        </w:rPr>
        <w:t>範。</w:t>
      </w:r>
    </w:p>
    <w:p w:rsidR="00260190" w:rsidRPr="00260190" w:rsidRDefault="00260190" w:rsidP="00260190">
      <w:pPr>
        <w:numPr>
          <w:ilvl w:val="0"/>
          <w:numId w:val="38"/>
        </w:numPr>
        <w:overflowPunct w:val="0"/>
        <w:adjustRightInd w:val="0"/>
        <w:spacing w:beforeLines="50" w:before="328" w:line="500" w:lineRule="exact"/>
        <w:ind w:left="960"/>
        <w:jc w:val="both"/>
        <w:textAlignment w:val="baseline"/>
        <w:rPr>
          <w:rFonts w:ascii="標楷體" w:eastAsia="標楷體" w:hAnsi="標楷體" w:cs="Times New Roman"/>
          <w:kern w:val="0"/>
          <w:sz w:val="32"/>
          <w:szCs w:val="20"/>
        </w:rPr>
      </w:pPr>
      <w:r w:rsidRPr="00260190">
        <w:rPr>
          <w:rFonts w:ascii="標楷體" w:eastAsia="標楷體" w:hAnsi="Times New Roman" w:cs="Times New Roman"/>
          <w:kern w:val="0"/>
          <w:sz w:val="32"/>
          <w:szCs w:val="20"/>
        </w:rPr>
        <w:t>今</w:t>
      </w:r>
      <w:r w:rsidRPr="00260190">
        <w:rPr>
          <w:rFonts w:ascii="標楷體" w:eastAsia="標楷體" w:hAnsi="Times New Roman" w:cs="Times New Roman" w:hint="eastAsia"/>
          <w:kern w:val="0"/>
          <w:sz w:val="32"/>
          <w:szCs w:val="20"/>
        </w:rPr>
        <w:t>日考察收獲豐富</w:t>
      </w:r>
      <w:r w:rsidRPr="00260190">
        <w:rPr>
          <w:rFonts w:ascii="標楷體" w:eastAsia="標楷體" w:hAnsi="Times New Roman" w:cs="Times New Roman"/>
          <w:kern w:val="0"/>
          <w:sz w:val="32"/>
          <w:szCs w:val="20"/>
        </w:rPr>
        <w:t>，立法院所屬</w:t>
      </w:r>
      <w:r w:rsidRPr="00260190">
        <w:rPr>
          <w:rFonts w:ascii="標楷體" w:eastAsia="標楷體" w:hAnsi="Times New Roman" w:cs="Times New Roman" w:hint="eastAsia"/>
          <w:kern w:val="0"/>
          <w:sz w:val="32"/>
          <w:szCs w:val="20"/>
        </w:rPr>
        <w:t>8</w:t>
      </w:r>
      <w:r w:rsidRPr="00260190">
        <w:rPr>
          <w:rFonts w:ascii="標楷體" w:eastAsia="標楷體" w:hAnsi="Times New Roman" w:cs="Times New Roman"/>
          <w:kern w:val="0"/>
          <w:sz w:val="32"/>
          <w:szCs w:val="20"/>
        </w:rPr>
        <w:t>個委員會於辦理預算審查</w:t>
      </w:r>
      <w:r w:rsidRPr="00260190">
        <w:rPr>
          <w:rFonts w:ascii="標楷體" w:eastAsia="標楷體" w:hAnsi="Times New Roman" w:cs="Times New Roman"/>
          <w:kern w:val="0"/>
          <w:sz w:val="32"/>
          <w:szCs w:val="20"/>
        </w:rPr>
        <w:lastRenderedPageBreak/>
        <w:t>時，</w:t>
      </w:r>
      <w:r w:rsidRPr="00260190">
        <w:rPr>
          <w:rFonts w:ascii="標楷體" w:eastAsia="標楷體" w:hAnsi="Times New Roman" w:cs="Times New Roman" w:hint="eastAsia"/>
          <w:kern w:val="0"/>
          <w:sz w:val="32"/>
          <w:szCs w:val="20"/>
        </w:rPr>
        <w:t>均</w:t>
      </w:r>
      <w:r w:rsidRPr="00260190">
        <w:rPr>
          <w:rFonts w:ascii="標楷體" w:eastAsia="標楷體" w:hAnsi="Times New Roman" w:cs="Times New Roman"/>
          <w:kern w:val="0"/>
          <w:sz w:val="32"/>
          <w:szCs w:val="20"/>
        </w:rPr>
        <w:t>需要了解過去行政機關預算實際</w:t>
      </w:r>
      <w:r w:rsidRPr="00260190">
        <w:rPr>
          <w:rFonts w:ascii="標楷體" w:eastAsia="標楷體" w:hAnsi="Times New Roman" w:cs="Times New Roman" w:hint="eastAsia"/>
          <w:kern w:val="0"/>
          <w:sz w:val="32"/>
          <w:szCs w:val="20"/>
        </w:rPr>
        <w:t>執行情形</w:t>
      </w:r>
      <w:r w:rsidRPr="00260190">
        <w:rPr>
          <w:rFonts w:ascii="標楷體" w:eastAsia="標楷體" w:hAnsi="Times New Roman" w:cs="Times New Roman"/>
          <w:kern w:val="0"/>
          <w:sz w:val="32"/>
          <w:szCs w:val="20"/>
        </w:rPr>
        <w:t>，以利審議預算及相關法案；期待未來能在各委員會中，聆聽到</w:t>
      </w:r>
      <w:proofErr w:type="gramStart"/>
      <w:r w:rsidRPr="00260190">
        <w:rPr>
          <w:rFonts w:ascii="標楷體" w:eastAsia="標楷體" w:hAnsi="Times New Roman" w:cs="Times New Roman"/>
          <w:kern w:val="0"/>
          <w:sz w:val="32"/>
          <w:szCs w:val="20"/>
        </w:rPr>
        <w:t>審計部所提出</w:t>
      </w:r>
      <w:proofErr w:type="gramEnd"/>
      <w:r w:rsidRPr="00260190">
        <w:rPr>
          <w:rFonts w:ascii="標楷體" w:eastAsia="標楷體" w:hAnsi="Times New Roman" w:cs="Times New Roman"/>
          <w:kern w:val="0"/>
          <w:sz w:val="32"/>
          <w:szCs w:val="20"/>
        </w:rPr>
        <w:t>的相關報告。</w:t>
      </w:r>
    </w:p>
    <w:p w:rsidR="00260190" w:rsidRPr="00C30A72" w:rsidRDefault="00260190" w:rsidP="00260190">
      <w:pPr>
        <w:widowControl/>
        <w:rPr>
          <w:rFonts w:hint="eastAsia"/>
        </w:rPr>
      </w:pPr>
      <w:r w:rsidRPr="00260190">
        <w:rPr>
          <w:rFonts w:ascii="標楷體" w:eastAsia="標楷體" w:hAnsi="標楷體" w:cs="Times New Roman" w:hint="eastAsia"/>
          <w:b/>
          <w:bCs/>
          <w:sz w:val="32"/>
          <w:szCs w:val="28"/>
        </w:rPr>
        <w:t>肆、散會</w:t>
      </w:r>
      <w:r w:rsidRPr="00260190">
        <w:rPr>
          <w:rFonts w:ascii="標楷體" w:eastAsia="標楷體" w:hAnsi="標楷體" w:cs="Times New Roman"/>
          <w:b/>
          <w:bCs/>
          <w:sz w:val="32"/>
          <w:szCs w:val="28"/>
        </w:rPr>
        <w:t xml:space="preserve"> (</w:t>
      </w:r>
      <w:r w:rsidRPr="00260190">
        <w:rPr>
          <w:rFonts w:ascii="標楷體" w:eastAsia="標楷體" w:hAnsi="標楷體" w:cs="Times New Roman" w:hint="eastAsia"/>
          <w:b/>
          <w:bCs/>
          <w:sz w:val="32"/>
          <w:szCs w:val="28"/>
        </w:rPr>
        <w:t>上午</w:t>
      </w:r>
      <w:r w:rsidRPr="00260190">
        <w:rPr>
          <w:rFonts w:ascii="標楷體" w:eastAsia="標楷體" w:hAnsi="標楷體" w:cs="Times New Roman"/>
          <w:b/>
          <w:bCs/>
          <w:sz w:val="32"/>
          <w:szCs w:val="28"/>
        </w:rPr>
        <w:t>11</w:t>
      </w:r>
      <w:r w:rsidRPr="00260190">
        <w:rPr>
          <w:rFonts w:ascii="標楷體" w:eastAsia="標楷體" w:hAnsi="標楷體" w:cs="Times New Roman" w:hint="eastAsia"/>
          <w:b/>
          <w:bCs/>
          <w:sz w:val="32"/>
          <w:szCs w:val="28"/>
        </w:rPr>
        <w:t>時5</w:t>
      </w:r>
      <w:r w:rsidRPr="00260190">
        <w:rPr>
          <w:rFonts w:ascii="標楷體" w:eastAsia="標楷體" w:hAnsi="標楷體" w:cs="Times New Roman"/>
          <w:b/>
          <w:bCs/>
          <w:sz w:val="32"/>
          <w:szCs w:val="28"/>
        </w:rPr>
        <w:t>0</w:t>
      </w:r>
      <w:r w:rsidRPr="00260190">
        <w:rPr>
          <w:rFonts w:ascii="標楷體" w:eastAsia="標楷體" w:hAnsi="標楷體" w:cs="Times New Roman" w:hint="eastAsia"/>
          <w:b/>
          <w:bCs/>
          <w:sz w:val="32"/>
          <w:szCs w:val="28"/>
        </w:rPr>
        <w:t>分</w:t>
      </w:r>
      <w:r w:rsidRPr="00260190">
        <w:rPr>
          <w:rFonts w:ascii="標楷體" w:eastAsia="標楷體" w:hAnsi="標楷體" w:cs="Times New Roman"/>
          <w:b/>
          <w:bCs/>
          <w:sz w:val="32"/>
          <w:szCs w:val="28"/>
        </w:rPr>
        <w:t>)</w:t>
      </w:r>
    </w:p>
    <w:sectPr w:rsidR="00260190" w:rsidRPr="00C30A72" w:rsidSect="00F76CEF">
      <w:footerReference w:type="default" r:id="rId34"/>
      <w:pgSz w:w="11906" w:h="16838"/>
      <w:pgMar w:top="851" w:right="1247" w:bottom="1247" w:left="1247" w:header="720" w:footer="850" w:gutter="0"/>
      <w:cols w:space="720"/>
      <w:docGrid w:type="lines" w:linePitch="657"/>
    </w:sectPr>
  </w:body>
</w:document>
</file>

<file path=word/endnotes.xml><?xml version="1.0" encoding="utf-8"?>
<w:endnotes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endnote w:type="separator" w:id="-1">
    <w:p w:rsidR="00F0478A" w:rsidRDefault="00F0478A" w:rsidP="00132196">
      <w:r>
        <w:separator/>
      </w:r>
    </w:p>
  </w:endnote>
  <w:endnote w:type="continuationSeparator" w:id="0">
    <w:p w:rsidR="00F0478A" w:rsidRDefault="00F0478A" w:rsidP="00132196">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font w:name="Times New Roman">
    <w:panose1 w:val="02020603050405020304"/>
    <w:charset w:val="00"/>
    <w:family w:val="roman"/>
    <w:pitch w:val="variable"/>
    <w:sig w:usb0="E0002AFF" w:usb1="C0007843" w:usb2="00000009" w:usb3="00000000" w:csb0="000001FF" w:csb1="00000000"/>
  </w:font>
  <w:font w:name="標楷體">
    <w:panose1 w:val="03000509000000000000"/>
    <w:charset w:val="88"/>
    <w:family w:val="script"/>
    <w:pitch w:val="fixed"/>
    <w:sig w:usb0="00000003" w:usb1="080E0000" w:usb2="00000016" w:usb3="00000000" w:csb0="00100001" w:csb1="00000000"/>
  </w:font>
  <w:font w:name="Calibri">
    <w:panose1 w:val="020F0502020204030204"/>
    <w:charset w:val="00"/>
    <w:family w:val="swiss"/>
    <w:pitch w:val="variable"/>
    <w:sig w:usb0="E00002FF" w:usb1="4000ACFF" w:usb2="00000001" w:usb3="00000000" w:csb0="0000019F" w:csb1="00000000"/>
  </w:font>
  <w:font w:name="Symbol">
    <w:panose1 w:val="05050102010706020507"/>
    <w:charset w:val="02"/>
    <w:family w:val="roman"/>
    <w:pitch w:val="variable"/>
    <w:sig w:usb0="00000000" w:usb1="10000000" w:usb2="00000000" w:usb3="00000000" w:csb0="80000000"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新細明體">
    <w:altName w:val="PMingLiU"/>
    <w:panose1 w:val="02020500000000000000"/>
    <w:charset w:val="88"/>
    <w:family w:val="roman"/>
    <w:pitch w:val="variable"/>
    <w:sig w:usb0="A00002FF" w:usb1="28CFFCFA" w:usb2="00000016" w:usb3="00000000" w:csb0="00100001" w:csb1="00000000"/>
  </w:font>
  <w:font w:name="Cambria">
    <w:panose1 w:val="02040503050406030204"/>
    <w:charset w:val="00"/>
    <w:family w:val="roman"/>
    <w:pitch w:val="variable"/>
    <w:sig w:usb0="A00002EF" w:usb1="4000004B" w:usb2="00000000" w:usb3="00000000" w:csb0="0000009F" w:csb1="00000000"/>
  </w:font>
  <w:font w:name="超研澤粗楷">
    <w:altName w:val="新細明體"/>
    <w:charset w:val="88"/>
    <w:family w:val="modern"/>
    <w:pitch w:val="fixed"/>
    <w:sig w:usb0="00000001" w:usb1="08080000" w:usb2="00000010" w:usb3="00000000" w:csb0="00100000" w:csb1="00000000"/>
  </w:font>
  <w:font w:name="新細明體, PMingLiU">
    <w:altName w:val="Times New Roman"/>
    <w:charset w:val="00"/>
    <w:family w:val="roman"/>
    <w:pitch w:val="variable"/>
  </w:font>
  <w:font w:name="sөũ">
    <w:altName w:val="Times New Roman"/>
    <w:panose1 w:val="00000000000000000000"/>
    <w:charset w:val="00"/>
    <w:family w:val="roman"/>
    <w:notTrueType/>
    <w:pitch w:val="default"/>
  </w:font>
  <w:font w:name="Arial">
    <w:panose1 w:val="020B0604020202020204"/>
    <w:charset w:val="00"/>
    <w:family w:val="swiss"/>
    <w:pitch w:val="variable"/>
    <w:sig w:usb0="E0002AFF" w:usb1="C0007843" w:usb2="00000009" w:usb3="00000000" w:csb0="000001FF" w:csb1="00000000"/>
  </w:font>
  <w:font w:name="細明體">
    <w:altName w:val="MingLiU"/>
    <w:panose1 w:val="02020509000000000000"/>
    <w:charset w:val="88"/>
    <w:family w:val="modern"/>
    <w:pitch w:val="fixed"/>
    <w:sig w:usb0="A00002FF" w:usb1="28CFFCFA" w:usb2="00000016" w:usb3="00000000" w:csb0="00100001" w:csb1="00000000"/>
  </w:font>
  <w:font w:name="MS Mincho">
    <w:altName w:val="ＭＳ 明朝"/>
    <w:panose1 w:val="02020609040205080304"/>
    <w:charset w:val="80"/>
    <w:family w:val="modern"/>
    <w:pitch w:val="fixed"/>
    <w:sig w:usb0="E00002FF" w:usb1="6AC7FDFB" w:usb2="08000012" w:usb3="00000000" w:csb0="0002009F" w:csb1="00000000"/>
  </w:font>
  <w:font w:name="Verdana">
    <w:panose1 w:val="020B0604030504040204"/>
    <w:charset w:val="00"/>
    <w:family w:val="swiss"/>
    <w:pitch w:val="variable"/>
    <w:sig w:usb0="A00006FF" w:usb1="4000205B" w:usb2="00000010" w:usb3="00000000" w:csb0="0000019F" w:csb1="00000000"/>
  </w:font>
  <w:font w:name="BiauKai">
    <w:altName w:val="Times New Roman"/>
    <w:charset w:val="00"/>
    <w:family w:val="auto"/>
    <w:pitch w:val="default"/>
  </w:font>
  <w:font w:name="Microsoft JhengHei UI">
    <w:panose1 w:val="020B0604030504040204"/>
    <w:charset w:val="88"/>
    <w:family w:val="swiss"/>
    <w:pitch w:val="variable"/>
    <w:sig w:usb0="000002A7" w:usb1="28CF4400" w:usb2="00000016" w:usb3="00000000" w:csb0="00100009" w:csb1="00000000"/>
  </w:font>
  <w:font w:name="Book Antiqua">
    <w:panose1 w:val="02040602050305030304"/>
    <w:charset w:val="00"/>
    <w:family w:val="roman"/>
    <w:pitch w:val="variable"/>
    <w:sig w:usb0="00000287" w:usb1="00000000" w:usb2="00000000" w:usb3="00000000" w:csb0="0000009F" w:csb1="00000000"/>
  </w:font>
  <w:font w:name="Noto Serif Armenian">
    <w:altName w:val="Times New Roman"/>
    <w:charset w:val="00"/>
    <w:family w:val="roman"/>
    <w:pitch w:val="variable"/>
    <w:sig w:usb0="00000003" w:usb1="40000000" w:usb2="00000000" w:usb3="00000000" w:csb0="00000001" w:csb1="00000000"/>
  </w:font>
</w:fonts>
</file>

<file path=word/footer1.xml><?xml version="1.0" encoding="utf-8"?>
<w:ftr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sdt>
    <w:sdtPr>
      <w:id w:val="-939532694"/>
      <w:docPartObj>
        <w:docPartGallery w:val="Page Numbers (Bottom of Page)"/>
        <w:docPartUnique/>
      </w:docPartObj>
    </w:sdtPr>
    <w:sdtEndPr>
      <w:rPr>
        <w:sz w:val="24"/>
        <w:szCs w:val="24"/>
      </w:rPr>
    </w:sdtEndPr>
    <w:sdtContent>
      <w:p w:rsidR="002B07EF" w:rsidRPr="00400C3C" w:rsidRDefault="002B07EF" w:rsidP="00400C3C">
        <w:pPr>
          <w:pStyle w:val="a5"/>
          <w:jc w:val="center"/>
          <w:rPr>
            <w:sz w:val="24"/>
            <w:szCs w:val="24"/>
          </w:rPr>
        </w:pPr>
        <w:r w:rsidRPr="00527F45">
          <w:rPr>
            <w:noProof/>
            <w:sz w:val="24"/>
            <w:szCs w:val="24"/>
            <w:lang w:val="zh-TW"/>
          </w:rPr>
          <w:fldChar w:fldCharType="begin"/>
        </w:r>
        <w:r w:rsidRPr="00527F45">
          <w:rPr>
            <w:noProof/>
            <w:sz w:val="24"/>
            <w:szCs w:val="24"/>
            <w:lang w:val="zh-TW"/>
          </w:rPr>
          <w:instrText xml:space="preserve"> PAGE   \* MERGEFORMAT </w:instrText>
        </w:r>
        <w:r w:rsidRPr="00527F45">
          <w:rPr>
            <w:noProof/>
            <w:sz w:val="24"/>
            <w:szCs w:val="24"/>
            <w:lang w:val="zh-TW"/>
          </w:rPr>
          <w:fldChar w:fldCharType="separate"/>
        </w:r>
        <w:r w:rsidR="00804BA5">
          <w:rPr>
            <w:noProof/>
            <w:sz w:val="24"/>
            <w:szCs w:val="24"/>
            <w:lang w:val="zh-TW"/>
          </w:rPr>
          <w:t>5</w:t>
        </w:r>
        <w:r w:rsidRPr="00527F45">
          <w:rPr>
            <w:noProof/>
            <w:sz w:val="24"/>
            <w:szCs w:val="24"/>
            <w:lang w:val="zh-TW"/>
          </w:rPr>
          <w:fldChar w:fldCharType="end"/>
        </w:r>
      </w:p>
    </w:sdtContent>
  </w:sdt>
</w:ftr>
</file>

<file path=word/footer2.xml><?xml version="1.0" encoding="utf-8"?>
<w:ftr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p w:rsidR="00C30A72" w:rsidRDefault="00C30A72">
    <w:pPr>
      <w:pStyle w:val="a5"/>
      <w:jc w:val="center"/>
    </w:pPr>
    <w:r>
      <w:rPr>
        <w:lang w:val="zh-TW"/>
      </w:rPr>
      <w:fldChar w:fldCharType="begin"/>
    </w:r>
    <w:r>
      <w:rPr>
        <w:lang w:val="zh-TW"/>
      </w:rPr>
      <w:instrText xml:space="preserve"> PAGE </w:instrText>
    </w:r>
    <w:r>
      <w:rPr>
        <w:lang w:val="zh-TW"/>
      </w:rPr>
      <w:fldChar w:fldCharType="separate"/>
    </w:r>
    <w:r w:rsidR="00804BA5">
      <w:rPr>
        <w:noProof/>
        <w:lang w:val="zh-TW"/>
      </w:rPr>
      <w:t>76</w:t>
    </w:r>
    <w:r>
      <w:rPr>
        <w:lang w:val="zh-TW"/>
      </w:rPr>
      <w:fldChar w:fldCharType="end"/>
    </w:r>
  </w:p>
  <w:p w:rsidR="00C30A72" w:rsidRDefault="00C30A72">
    <w:pPr>
      <w:pStyle w:val="a5"/>
    </w:pPr>
  </w:p>
</w:ftr>
</file>

<file path=word/footnotes.xml><?xml version="1.0" encoding="utf-8"?>
<w:footnotes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footnote w:type="separator" w:id="-1">
    <w:p w:rsidR="00F0478A" w:rsidRDefault="00F0478A" w:rsidP="00132196">
      <w:r>
        <w:separator/>
      </w:r>
    </w:p>
  </w:footnote>
  <w:footnote w:type="continuationSeparator" w:id="0">
    <w:p w:rsidR="00F0478A" w:rsidRDefault="00F0478A" w:rsidP="00132196">
      <w:r>
        <w:continuationSeparator/>
      </w:r>
    </w:p>
  </w:footnote>
</w:footnotes>
</file>

<file path=word/numbering.xml><?xml version="1.0" encoding="utf-8"?>
<w:numbering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abstractNum w:abstractNumId="0" w15:restartNumberingAfterBreak="0">
    <w:nsid w:val="00000001"/>
    <w:multiLevelType w:val="multilevel"/>
    <w:tmpl w:val="00000001"/>
    <w:name w:val="WW8Num1"/>
    <w:lvl w:ilvl="0">
      <w:start w:val="1"/>
      <w:numFmt w:val="taiwaneseCountingThousand"/>
      <w:lvlText w:val="(%1)"/>
      <w:lvlJc w:val="left"/>
      <w:pPr>
        <w:tabs>
          <w:tab w:val="num" w:pos="0"/>
        </w:tabs>
        <w:ind w:left="491" w:hanging="480"/>
      </w:pPr>
      <w:rPr>
        <w:rFonts w:hint="eastAsia"/>
        <w:b w:val="0"/>
        <w:sz w:val="32"/>
        <w:szCs w:val="32"/>
      </w:rPr>
    </w:lvl>
    <w:lvl w:ilvl="1">
      <w:start w:val="1"/>
      <w:numFmt w:val="taiwaneseCountingThousand"/>
      <w:lvlText w:val="(%2)"/>
      <w:lvlJc w:val="left"/>
      <w:pPr>
        <w:tabs>
          <w:tab w:val="num" w:pos="0"/>
        </w:tabs>
        <w:ind w:left="971" w:hanging="480"/>
      </w:pPr>
      <w:rPr>
        <w:rFonts w:hint="eastAsia"/>
        <w:b w:val="0"/>
        <w:sz w:val="32"/>
        <w:szCs w:val="32"/>
      </w:rPr>
    </w:lvl>
    <w:lvl w:ilvl="2">
      <w:start w:val="1"/>
      <w:numFmt w:val="lowerRoman"/>
      <w:lvlText w:val="%3."/>
      <w:lvlJc w:val="right"/>
      <w:pPr>
        <w:tabs>
          <w:tab w:val="num" w:pos="0"/>
        </w:tabs>
        <w:ind w:left="1451" w:hanging="480"/>
      </w:pPr>
    </w:lvl>
    <w:lvl w:ilvl="3">
      <w:start w:val="1"/>
      <w:numFmt w:val="decimal"/>
      <w:lvlText w:val="%4."/>
      <w:lvlJc w:val="left"/>
      <w:pPr>
        <w:tabs>
          <w:tab w:val="num" w:pos="0"/>
        </w:tabs>
        <w:ind w:left="1931" w:hanging="480"/>
      </w:pPr>
    </w:lvl>
    <w:lvl w:ilvl="4">
      <w:start w:val="1"/>
      <w:numFmt w:val="ideographTraditional"/>
      <w:lvlText w:val="%5、"/>
      <w:lvlJc w:val="left"/>
      <w:pPr>
        <w:tabs>
          <w:tab w:val="num" w:pos="0"/>
        </w:tabs>
        <w:ind w:left="2411" w:hanging="480"/>
      </w:pPr>
    </w:lvl>
    <w:lvl w:ilvl="5">
      <w:start w:val="1"/>
      <w:numFmt w:val="lowerRoman"/>
      <w:lvlText w:val="%6."/>
      <w:lvlJc w:val="right"/>
      <w:pPr>
        <w:tabs>
          <w:tab w:val="num" w:pos="0"/>
        </w:tabs>
        <w:ind w:left="2891" w:hanging="480"/>
      </w:pPr>
    </w:lvl>
    <w:lvl w:ilvl="6">
      <w:start w:val="1"/>
      <w:numFmt w:val="decimal"/>
      <w:lvlText w:val="%7."/>
      <w:lvlJc w:val="left"/>
      <w:pPr>
        <w:tabs>
          <w:tab w:val="num" w:pos="0"/>
        </w:tabs>
        <w:ind w:left="3371" w:hanging="480"/>
      </w:pPr>
    </w:lvl>
    <w:lvl w:ilvl="7">
      <w:start w:val="1"/>
      <w:numFmt w:val="ideographTraditional"/>
      <w:lvlText w:val="%8、"/>
      <w:lvlJc w:val="left"/>
      <w:pPr>
        <w:tabs>
          <w:tab w:val="num" w:pos="0"/>
        </w:tabs>
        <w:ind w:left="3851" w:hanging="480"/>
      </w:pPr>
    </w:lvl>
    <w:lvl w:ilvl="8">
      <w:start w:val="1"/>
      <w:numFmt w:val="lowerRoman"/>
      <w:lvlText w:val="%9."/>
      <w:lvlJc w:val="right"/>
      <w:pPr>
        <w:tabs>
          <w:tab w:val="num" w:pos="0"/>
        </w:tabs>
        <w:ind w:left="4331" w:hanging="480"/>
      </w:pPr>
    </w:lvl>
  </w:abstractNum>
  <w:abstractNum w:abstractNumId="1" w15:restartNumberingAfterBreak="0">
    <w:nsid w:val="00000002"/>
    <w:multiLevelType w:val="singleLevel"/>
    <w:tmpl w:val="7088ACBA"/>
    <w:name w:val="WW8Num4"/>
    <w:lvl w:ilvl="0">
      <w:start w:val="1"/>
      <w:numFmt w:val="taiwaneseCountingThousand"/>
      <w:lvlText w:val="(%1)"/>
      <w:lvlJc w:val="left"/>
      <w:pPr>
        <w:tabs>
          <w:tab w:val="num" w:pos="0"/>
        </w:tabs>
        <w:ind w:left="480" w:hanging="480"/>
      </w:pPr>
      <w:rPr>
        <w:rFonts w:hint="eastAsia"/>
        <w:b w:val="0"/>
        <w:sz w:val="32"/>
        <w:szCs w:val="32"/>
      </w:rPr>
    </w:lvl>
  </w:abstractNum>
  <w:abstractNum w:abstractNumId="2" w15:restartNumberingAfterBreak="0">
    <w:nsid w:val="00000003"/>
    <w:multiLevelType w:val="singleLevel"/>
    <w:tmpl w:val="EDA46C44"/>
    <w:name w:val="WW8Num5"/>
    <w:lvl w:ilvl="0">
      <w:start w:val="1"/>
      <w:numFmt w:val="taiwaneseCountingThousand"/>
      <w:lvlText w:val="%1、"/>
      <w:lvlJc w:val="left"/>
      <w:pPr>
        <w:tabs>
          <w:tab w:val="num" w:pos="0"/>
        </w:tabs>
        <w:ind w:left="480" w:hanging="480"/>
      </w:pPr>
      <w:rPr>
        <w:rFonts w:hint="eastAsia"/>
        <w:b w:val="0"/>
        <w:color w:val="000000"/>
        <w:sz w:val="32"/>
        <w:szCs w:val="32"/>
      </w:rPr>
    </w:lvl>
  </w:abstractNum>
  <w:abstractNum w:abstractNumId="3" w15:restartNumberingAfterBreak="0">
    <w:nsid w:val="05136A83"/>
    <w:multiLevelType w:val="hybridMultilevel"/>
    <w:tmpl w:val="D624DC66"/>
    <w:lvl w:ilvl="0" w:tplc="FEBE80BC">
      <w:start w:val="1"/>
      <w:numFmt w:val="decimal"/>
      <w:lvlText w:val="(%1)"/>
      <w:lvlJc w:val="left"/>
      <w:pPr>
        <w:ind w:left="1920" w:hanging="480"/>
      </w:pPr>
      <w:rPr>
        <w:rFonts w:hint="eastAsia"/>
      </w:rPr>
    </w:lvl>
    <w:lvl w:ilvl="1" w:tplc="04090019" w:tentative="1">
      <w:start w:val="1"/>
      <w:numFmt w:val="ideographTraditional"/>
      <w:lvlText w:val="%2、"/>
      <w:lvlJc w:val="left"/>
      <w:pPr>
        <w:ind w:left="2400" w:hanging="480"/>
      </w:pPr>
    </w:lvl>
    <w:lvl w:ilvl="2" w:tplc="0409001B" w:tentative="1">
      <w:start w:val="1"/>
      <w:numFmt w:val="lowerRoman"/>
      <w:lvlText w:val="%3."/>
      <w:lvlJc w:val="right"/>
      <w:pPr>
        <w:ind w:left="2880" w:hanging="480"/>
      </w:pPr>
    </w:lvl>
    <w:lvl w:ilvl="3" w:tplc="0409000F" w:tentative="1">
      <w:start w:val="1"/>
      <w:numFmt w:val="decimal"/>
      <w:lvlText w:val="%4."/>
      <w:lvlJc w:val="left"/>
      <w:pPr>
        <w:ind w:left="3360" w:hanging="480"/>
      </w:pPr>
    </w:lvl>
    <w:lvl w:ilvl="4" w:tplc="04090019" w:tentative="1">
      <w:start w:val="1"/>
      <w:numFmt w:val="ideographTraditional"/>
      <w:lvlText w:val="%5、"/>
      <w:lvlJc w:val="left"/>
      <w:pPr>
        <w:ind w:left="3840" w:hanging="480"/>
      </w:pPr>
    </w:lvl>
    <w:lvl w:ilvl="5" w:tplc="0409001B" w:tentative="1">
      <w:start w:val="1"/>
      <w:numFmt w:val="lowerRoman"/>
      <w:lvlText w:val="%6."/>
      <w:lvlJc w:val="right"/>
      <w:pPr>
        <w:ind w:left="4320" w:hanging="480"/>
      </w:pPr>
    </w:lvl>
    <w:lvl w:ilvl="6" w:tplc="0409000F" w:tentative="1">
      <w:start w:val="1"/>
      <w:numFmt w:val="decimal"/>
      <w:lvlText w:val="%7."/>
      <w:lvlJc w:val="left"/>
      <w:pPr>
        <w:ind w:left="4800" w:hanging="480"/>
      </w:pPr>
    </w:lvl>
    <w:lvl w:ilvl="7" w:tplc="04090019" w:tentative="1">
      <w:start w:val="1"/>
      <w:numFmt w:val="ideographTraditional"/>
      <w:lvlText w:val="%8、"/>
      <w:lvlJc w:val="left"/>
      <w:pPr>
        <w:ind w:left="5280" w:hanging="480"/>
      </w:pPr>
    </w:lvl>
    <w:lvl w:ilvl="8" w:tplc="0409001B" w:tentative="1">
      <w:start w:val="1"/>
      <w:numFmt w:val="lowerRoman"/>
      <w:lvlText w:val="%9."/>
      <w:lvlJc w:val="right"/>
      <w:pPr>
        <w:ind w:left="5760" w:hanging="480"/>
      </w:pPr>
    </w:lvl>
  </w:abstractNum>
  <w:abstractNum w:abstractNumId="4" w15:restartNumberingAfterBreak="0">
    <w:nsid w:val="057B5EBF"/>
    <w:multiLevelType w:val="hybridMultilevel"/>
    <w:tmpl w:val="779E5B6E"/>
    <w:lvl w:ilvl="0" w:tplc="E222DFD8">
      <w:start w:val="1"/>
      <w:numFmt w:val="decimal"/>
      <w:lvlText w:val="%1."/>
      <w:lvlJc w:val="left"/>
      <w:pPr>
        <w:ind w:left="480" w:hanging="480"/>
      </w:pPr>
      <w:rPr>
        <w:rFonts w:hint="eastAsia"/>
      </w:rPr>
    </w:lvl>
    <w:lvl w:ilvl="1" w:tplc="04090019" w:tentative="1">
      <w:start w:val="1"/>
      <w:numFmt w:val="ideographTraditional"/>
      <w:lvlText w:val="%2、"/>
      <w:lvlJc w:val="left"/>
      <w:pPr>
        <w:ind w:left="960" w:hanging="480"/>
      </w:pPr>
    </w:lvl>
    <w:lvl w:ilvl="2" w:tplc="0409001B" w:tentative="1">
      <w:start w:val="1"/>
      <w:numFmt w:val="lowerRoman"/>
      <w:lvlText w:val="%3."/>
      <w:lvlJc w:val="right"/>
      <w:pPr>
        <w:ind w:left="1440" w:hanging="480"/>
      </w:pPr>
    </w:lvl>
    <w:lvl w:ilvl="3" w:tplc="0409000F" w:tentative="1">
      <w:start w:val="1"/>
      <w:numFmt w:val="decimal"/>
      <w:lvlText w:val="%4."/>
      <w:lvlJc w:val="left"/>
      <w:pPr>
        <w:ind w:left="1920" w:hanging="480"/>
      </w:pPr>
    </w:lvl>
    <w:lvl w:ilvl="4" w:tplc="04090019" w:tentative="1">
      <w:start w:val="1"/>
      <w:numFmt w:val="ideographTraditional"/>
      <w:lvlText w:val="%5、"/>
      <w:lvlJc w:val="left"/>
      <w:pPr>
        <w:ind w:left="2400" w:hanging="480"/>
      </w:pPr>
    </w:lvl>
    <w:lvl w:ilvl="5" w:tplc="0409001B" w:tentative="1">
      <w:start w:val="1"/>
      <w:numFmt w:val="lowerRoman"/>
      <w:lvlText w:val="%6."/>
      <w:lvlJc w:val="right"/>
      <w:pPr>
        <w:ind w:left="2880" w:hanging="480"/>
      </w:pPr>
    </w:lvl>
    <w:lvl w:ilvl="6" w:tplc="0409000F" w:tentative="1">
      <w:start w:val="1"/>
      <w:numFmt w:val="decimal"/>
      <w:lvlText w:val="%7."/>
      <w:lvlJc w:val="left"/>
      <w:pPr>
        <w:ind w:left="3360" w:hanging="480"/>
      </w:pPr>
    </w:lvl>
    <w:lvl w:ilvl="7" w:tplc="04090019" w:tentative="1">
      <w:start w:val="1"/>
      <w:numFmt w:val="ideographTraditional"/>
      <w:lvlText w:val="%8、"/>
      <w:lvlJc w:val="left"/>
      <w:pPr>
        <w:ind w:left="3840" w:hanging="480"/>
      </w:pPr>
    </w:lvl>
    <w:lvl w:ilvl="8" w:tplc="0409001B" w:tentative="1">
      <w:start w:val="1"/>
      <w:numFmt w:val="lowerRoman"/>
      <w:lvlText w:val="%9."/>
      <w:lvlJc w:val="right"/>
      <w:pPr>
        <w:ind w:left="4320" w:hanging="480"/>
      </w:pPr>
    </w:lvl>
  </w:abstractNum>
  <w:abstractNum w:abstractNumId="5" w15:restartNumberingAfterBreak="0">
    <w:nsid w:val="06812CC8"/>
    <w:multiLevelType w:val="hybridMultilevel"/>
    <w:tmpl w:val="641886E8"/>
    <w:lvl w:ilvl="0" w:tplc="FEBE80BC">
      <w:start w:val="1"/>
      <w:numFmt w:val="decimal"/>
      <w:lvlText w:val="(%1)"/>
      <w:lvlJc w:val="left"/>
      <w:pPr>
        <w:ind w:left="906" w:hanging="480"/>
      </w:pPr>
      <w:rPr>
        <w:rFonts w:hint="eastAsia"/>
      </w:rPr>
    </w:lvl>
    <w:lvl w:ilvl="1" w:tplc="04090019" w:tentative="1">
      <w:start w:val="1"/>
      <w:numFmt w:val="ideographTraditional"/>
      <w:lvlText w:val="%2、"/>
      <w:lvlJc w:val="left"/>
      <w:pPr>
        <w:ind w:left="1386" w:hanging="480"/>
      </w:pPr>
    </w:lvl>
    <w:lvl w:ilvl="2" w:tplc="0409001B" w:tentative="1">
      <w:start w:val="1"/>
      <w:numFmt w:val="lowerRoman"/>
      <w:lvlText w:val="%3."/>
      <w:lvlJc w:val="right"/>
      <w:pPr>
        <w:ind w:left="1866" w:hanging="480"/>
      </w:pPr>
    </w:lvl>
    <w:lvl w:ilvl="3" w:tplc="0409000F" w:tentative="1">
      <w:start w:val="1"/>
      <w:numFmt w:val="decimal"/>
      <w:lvlText w:val="%4."/>
      <w:lvlJc w:val="left"/>
      <w:pPr>
        <w:ind w:left="2346" w:hanging="480"/>
      </w:pPr>
    </w:lvl>
    <w:lvl w:ilvl="4" w:tplc="04090019" w:tentative="1">
      <w:start w:val="1"/>
      <w:numFmt w:val="ideographTraditional"/>
      <w:lvlText w:val="%5、"/>
      <w:lvlJc w:val="left"/>
      <w:pPr>
        <w:ind w:left="2826" w:hanging="480"/>
      </w:pPr>
    </w:lvl>
    <w:lvl w:ilvl="5" w:tplc="0409001B" w:tentative="1">
      <w:start w:val="1"/>
      <w:numFmt w:val="lowerRoman"/>
      <w:lvlText w:val="%6."/>
      <w:lvlJc w:val="right"/>
      <w:pPr>
        <w:ind w:left="3306" w:hanging="480"/>
      </w:pPr>
    </w:lvl>
    <w:lvl w:ilvl="6" w:tplc="0409000F" w:tentative="1">
      <w:start w:val="1"/>
      <w:numFmt w:val="decimal"/>
      <w:lvlText w:val="%7."/>
      <w:lvlJc w:val="left"/>
      <w:pPr>
        <w:ind w:left="3786" w:hanging="480"/>
      </w:pPr>
    </w:lvl>
    <w:lvl w:ilvl="7" w:tplc="04090019" w:tentative="1">
      <w:start w:val="1"/>
      <w:numFmt w:val="ideographTraditional"/>
      <w:lvlText w:val="%8、"/>
      <w:lvlJc w:val="left"/>
      <w:pPr>
        <w:ind w:left="4266" w:hanging="480"/>
      </w:pPr>
    </w:lvl>
    <w:lvl w:ilvl="8" w:tplc="0409001B" w:tentative="1">
      <w:start w:val="1"/>
      <w:numFmt w:val="lowerRoman"/>
      <w:lvlText w:val="%9."/>
      <w:lvlJc w:val="right"/>
      <w:pPr>
        <w:ind w:left="4746" w:hanging="480"/>
      </w:pPr>
    </w:lvl>
  </w:abstractNum>
  <w:abstractNum w:abstractNumId="6" w15:restartNumberingAfterBreak="0">
    <w:nsid w:val="0C683110"/>
    <w:multiLevelType w:val="hybridMultilevel"/>
    <w:tmpl w:val="7B18E856"/>
    <w:lvl w:ilvl="0" w:tplc="BA3C47D8">
      <w:start w:val="1"/>
      <w:numFmt w:val="taiwaneseCountingThousand"/>
      <w:lvlText w:val="（%1）"/>
      <w:lvlJc w:val="left"/>
      <w:pPr>
        <w:ind w:left="1080" w:hanging="1080"/>
      </w:pPr>
      <w:rPr>
        <w:rFonts w:hint="default"/>
      </w:rPr>
    </w:lvl>
    <w:lvl w:ilvl="1" w:tplc="04090019" w:tentative="1">
      <w:start w:val="1"/>
      <w:numFmt w:val="ideographTraditional"/>
      <w:lvlText w:val="%2、"/>
      <w:lvlJc w:val="left"/>
      <w:pPr>
        <w:ind w:left="960" w:hanging="480"/>
      </w:pPr>
    </w:lvl>
    <w:lvl w:ilvl="2" w:tplc="0409001B" w:tentative="1">
      <w:start w:val="1"/>
      <w:numFmt w:val="lowerRoman"/>
      <w:lvlText w:val="%3."/>
      <w:lvlJc w:val="right"/>
      <w:pPr>
        <w:ind w:left="1440" w:hanging="480"/>
      </w:pPr>
    </w:lvl>
    <w:lvl w:ilvl="3" w:tplc="0409000F" w:tentative="1">
      <w:start w:val="1"/>
      <w:numFmt w:val="decimal"/>
      <w:lvlText w:val="%4."/>
      <w:lvlJc w:val="left"/>
      <w:pPr>
        <w:ind w:left="1920" w:hanging="480"/>
      </w:pPr>
    </w:lvl>
    <w:lvl w:ilvl="4" w:tplc="04090019" w:tentative="1">
      <w:start w:val="1"/>
      <w:numFmt w:val="ideographTraditional"/>
      <w:lvlText w:val="%5、"/>
      <w:lvlJc w:val="left"/>
      <w:pPr>
        <w:ind w:left="2400" w:hanging="480"/>
      </w:pPr>
    </w:lvl>
    <w:lvl w:ilvl="5" w:tplc="0409001B" w:tentative="1">
      <w:start w:val="1"/>
      <w:numFmt w:val="lowerRoman"/>
      <w:lvlText w:val="%6."/>
      <w:lvlJc w:val="right"/>
      <w:pPr>
        <w:ind w:left="2880" w:hanging="480"/>
      </w:pPr>
    </w:lvl>
    <w:lvl w:ilvl="6" w:tplc="0409000F" w:tentative="1">
      <w:start w:val="1"/>
      <w:numFmt w:val="decimal"/>
      <w:lvlText w:val="%7."/>
      <w:lvlJc w:val="left"/>
      <w:pPr>
        <w:ind w:left="3360" w:hanging="480"/>
      </w:pPr>
    </w:lvl>
    <w:lvl w:ilvl="7" w:tplc="04090019" w:tentative="1">
      <w:start w:val="1"/>
      <w:numFmt w:val="ideographTraditional"/>
      <w:lvlText w:val="%8、"/>
      <w:lvlJc w:val="left"/>
      <w:pPr>
        <w:ind w:left="3840" w:hanging="480"/>
      </w:pPr>
    </w:lvl>
    <w:lvl w:ilvl="8" w:tplc="0409001B" w:tentative="1">
      <w:start w:val="1"/>
      <w:numFmt w:val="lowerRoman"/>
      <w:lvlText w:val="%9."/>
      <w:lvlJc w:val="right"/>
      <w:pPr>
        <w:ind w:left="4320" w:hanging="480"/>
      </w:pPr>
    </w:lvl>
  </w:abstractNum>
  <w:abstractNum w:abstractNumId="7" w15:restartNumberingAfterBreak="0">
    <w:nsid w:val="0F8934B0"/>
    <w:multiLevelType w:val="hybridMultilevel"/>
    <w:tmpl w:val="841CB26E"/>
    <w:lvl w:ilvl="0" w:tplc="F79E355C">
      <w:start w:val="1"/>
      <w:numFmt w:val="taiwaneseCountingThousand"/>
      <w:lvlText w:val="%1、"/>
      <w:lvlJc w:val="left"/>
      <w:pPr>
        <w:ind w:left="720" w:hanging="720"/>
      </w:pPr>
      <w:rPr>
        <w:rFonts w:hint="default"/>
      </w:rPr>
    </w:lvl>
    <w:lvl w:ilvl="1" w:tplc="04090019" w:tentative="1">
      <w:start w:val="1"/>
      <w:numFmt w:val="ideographTraditional"/>
      <w:lvlText w:val="%2、"/>
      <w:lvlJc w:val="left"/>
      <w:pPr>
        <w:ind w:left="960" w:hanging="480"/>
      </w:pPr>
    </w:lvl>
    <w:lvl w:ilvl="2" w:tplc="0409001B" w:tentative="1">
      <w:start w:val="1"/>
      <w:numFmt w:val="lowerRoman"/>
      <w:lvlText w:val="%3."/>
      <w:lvlJc w:val="right"/>
      <w:pPr>
        <w:ind w:left="1440" w:hanging="480"/>
      </w:pPr>
    </w:lvl>
    <w:lvl w:ilvl="3" w:tplc="0409000F" w:tentative="1">
      <w:start w:val="1"/>
      <w:numFmt w:val="decimal"/>
      <w:lvlText w:val="%4."/>
      <w:lvlJc w:val="left"/>
      <w:pPr>
        <w:ind w:left="1920" w:hanging="480"/>
      </w:pPr>
    </w:lvl>
    <w:lvl w:ilvl="4" w:tplc="04090019" w:tentative="1">
      <w:start w:val="1"/>
      <w:numFmt w:val="ideographTraditional"/>
      <w:lvlText w:val="%5、"/>
      <w:lvlJc w:val="left"/>
      <w:pPr>
        <w:ind w:left="2400" w:hanging="480"/>
      </w:pPr>
    </w:lvl>
    <w:lvl w:ilvl="5" w:tplc="0409001B" w:tentative="1">
      <w:start w:val="1"/>
      <w:numFmt w:val="lowerRoman"/>
      <w:lvlText w:val="%6."/>
      <w:lvlJc w:val="right"/>
      <w:pPr>
        <w:ind w:left="2880" w:hanging="480"/>
      </w:pPr>
    </w:lvl>
    <w:lvl w:ilvl="6" w:tplc="0409000F" w:tentative="1">
      <w:start w:val="1"/>
      <w:numFmt w:val="decimal"/>
      <w:lvlText w:val="%7."/>
      <w:lvlJc w:val="left"/>
      <w:pPr>
        <w:ind w:left="3360" w:hanging="480"/>
      </w:pPr>
    </w:lvl>
    <w:lvl w:ilvl="7" w:tplc="04090019" w:tentative="1">
      <w:start w:val="1"/>
      <w:numFmt w:val="ideographTraditional"/>
      <w:lvlText w:val="%8、"/>
      <w:lvlJc w:val="left"/>
      <w:pPr>
        <w:ind w:left="3840" w:hanging="480"/>
      </w:pPr>
    </w:lvl>
    <w:lvl w:ilvl="8" w:tplc="0409001B" w:tentative="1">
      <w:start w:val="1"/>
      <w:numFmt w:val="lowerRoman"/>
      <w:lvlText w:val="%9."/>
      <w:lvlJc w:val="right"/>
      <w:pPr>
        <w:ind w:left="4320" w:hanging="480"/>
      </w:pPr>
    </w:lvl>
  </w:abstractNum>
  <w:abstractNum w:abstractNumId="8" w15:restartNumberingAfterBreak="0">
    <w:nsid w:val="11C60B43"/>
    <w:multiLevelType w:val="hybridMultilevel"/>
    <w:tmpl w:val="8C7E5644"/>
    <w:lvl w:ilvl="0" w:tplc="D2A0E9C4">
      <w:start w:val="1"/>
      <w:numFmt w:val="decimal"/>
      <w:lvlText w:val="%1、"/>
      <w:lvlJc w:val="left"/>
      <w:pPr>
        <w:ind w:left="1680" w:hanging="480"/>
      </w:pPr>
      <w:rPr>
        <w:rFonts w:hint="eastAsia"/>
      </w:rPr>
    </w:lvl>
    <w:lvl w:ilvl="1" w:tplc="04090019" w:tentative="1">
      <w:start w:val="1"/>
      <w:numFmt w:val="ideographTraditional"/>
      <w:lvlText w:val="%2、"/>
      <w:lvlJc w:val="left"/>
      <w:pPr>
        <w:ind w:left="2160" w:hanging="480"/>
      </w:pPr>
    </w:lvl>
    <w:lvl w:ilvl="2" w:tplc="0409001B" w:tentative="1">
      <w:start w:val="1"/>
      <w:numFmt w:val="lowerRoman"/>
      <w:lvlText w:val="%3."/>
      <w:lvlJc w:val="right"/>
      <w:pPr>
        <w:ind w:left="2640" w:hanging="480"/>
      </w:pPr>
    </w:lvl>
    <w:lvl w:ilvl="3" w:tplc="0409000F" w:tentative="1">
      <w:start w:val="1"/>
      <w:numFmt w:val="decimal"/>
      <w:lvlText w:val="%4."/>
      <w:lvlJc w:val="left"/>
      <w:pPr>
        <w:ind w:left="3120" w:hanging="480"/>
      </w:pPr>
    </w:lvl>
    <w:lvl w:ilvl="4" w:tplc="04090019" w:tentative="1">
      <w:start w:val="1"/>
      <w:numFmt w:val="ideographTraditional"/>
      <w:lvlText w:val="%5、"/>
      <w:lvlJc w:val="left"/>
      <w:pPr>
        <w:ind w:left="3600" w:hanging="480"/>
      </w:pPr>
    </w:lvl>
    <w:lvl w:ilvl="5" w:tplc="0409001B" w:tentative="1">
      <w:start w:val="1"/>
      <w:numFmt w:val="lowerRoman"/>
      <w:lvlText w:val="%6."/>
      <w:lvlJc w:val="right"/>
      <w:pPr>
        <w:ind w:left="4080" w:hanging="480"/>
      </w:pPr>
    </w:lvl>
    <w:lvl w:ilvl="6" w:tplc="0409000F" w:tentative="1">
      <w:start w:val="1"/>
      <w:numFmt w:val="decimal"/>
      <w:lvlText w:val="%7."/>
      <w:lvlJc w:val="left"/>
      <w:pPr>
        <w:ind w:left="4560" w:hanging="480"/>
      </w:pPr>
    </w:lvl>
    <w:lvl w:ilvl="7" w:tplc="04090019" w:tentative="1">
      <w:start w:val="1"/>
      <w:numFmt w:val="ideographTraditional"/>
      <w:lvlText w:val="%8、"/>
      <w:lvlJc w:val="left"/>
      <w:pPr>
        <w:ind w:left="5040" w:hanging="480"/>
      </w:pPr>
    </w:lvl>
    <w:lvl w:ilvl="8" w:tplc="0409001B" w:tentative="1">
      <w:start w:val="1"/>
      <w:numFmt w:val="lowerRoman"/>
      <w:lvlText w:val="%9."/>
      <w:lvlJc w:val="right"/>
      <w:pPr>
        <w:ind w:left="5520" w:hanging="480"/>
      </w:pPr>
    </w:lvl>
  </w:abstractNum>
  <w:abstractNum w:abstractNumId="9" w15:restartNumberingAfterBreak="0">
    <w:nsid w:val="14E308A5"/>
    <w:multiLevelType w:val="hybridMultilevel"/>
    <w:tmpl w:val="E244D95A"/>
    <w:lvl w:ilvl="0" w:tplc="046AC5B2">
      <w:start w:val="1"/>
      <w:numFmt w:val="taiwaneseCountingThousand"/>
      <w:lvlText w:val="%1、"/>
      <w:lvlJc w:val="left"/>
      <w:pPr>
        <w:ind w:left="1003" w:hanging="720"/>
      </w:pPr>
      <w:rPr>
        <w:rFonts w:hint="default"/>
      </w:rPr>
    </w:lvl>
    <w:lvl w:ilvl="1" w:tplc="04090019" w:tentative="1">
      <w:start w:val="1"/>
      <w:numFmt w:val="ideographTraditional"/>
      <w:lvlText w:val="%2、"/>
      <w:lvlJc w:val="left"/>
      <w:pPr>
        <w:ind w:left="1243" w:hanging="480"/>
      </w:pPr>
    </w:lvl>
    <w:lvl w:ilvl="2" w:tplc="0409001B" w:tentative="1">
      <w:start w:val="1"/>
      <w:numFmt w:val="lowerRoman"/>
      <w:lvlText w:val="%3."/>
      <w:lvlJc w:val="right"/>
      <w:pPr>
        <w:ind w:left="1723" w:hanging="480"/>
      </w:pPr>
    </w:lvl>
    <w:lvl w:ilvl="3" w:tplc="0409000F" w:tentative="1">
      <w:start w:val="1"/>
      <w:numFmt w:val="decimal"/>
      <w:lvlText w:val="%4."/>
      <w:lvlJc w:val="left"/>
      <w:pPr>
        <w:ind w:left="2203" w:hanging="480"/>
      </w:pPr>
    </w:lvl>
    <w:lvl w:ilvl="4" w:tplc="04090019" w:tentative="1">
      <w:start w:val="1"/>
      <w:numFmt w:val="ideographTraditional"/>
      <w:lvlText w:val="%5、"/>
      <w:lvlJc w:val="left"/>
      <w:pPr>
        <w:ind w:left="2683" w:hanging="480"/>
      </w:pPr>
    </w:lvl>
    <w:lvl w:ilvl="5" w:tplc="0409001B" w:tentative="1">
      <w:start w:val="1"/>
      <w:numFmt w:val="lowerRoman"/>
      <w:lvlText w:val="%6."/>
      <w:lvlJc w:val="right"/>
      <w:pPr>
        <w:ind w:left="3163" w:hanging="480"/>
      </w:pPr>
    </w:lvl>
    <w:lvl w:ilvl="6" w:tplc="0409000F" w:tentative="1">
      <w:start w:val="1"/>
      <w:numFmt w:val="decimal"/>
      <w:lvlText w:val="%7."/>
      <w:lvlJc w:val="left"/>
      <w:pPr>
        <w:ind w:left="3643" w:hanging="480"/>
      </w:pPr>
    </w:lvl>
    <w:lvl w:ilvl="7" w:tplc="04090019" w:tentative="1">
      <w:start w:val="1"/>
      <w:numFmt w:val="ideographTraditional"/>
      <w:lvlText w:val="%8、"/>
      <w:lvlJc w:val="left"/>
      <w:pPr>
        <w:ind w:left="4123" w:hanging="480"/>
      </w:pPr>
    </w:lvl>
    <w:lvl w:ilvl="8" w:tplc="0409001B" w:tentative="1">
      <w:start w:val="1"/>
      <w:numFmt w:val="lowerRoman"/>
      <w:lvlText w:val="%9."/>
      <w:lvlJc w:val="right"/>
      <w:pPr>
        <w:ind w:left="4603" w:hanging="480"/>
      </w:pPr>
    </w:lvl>
  </w:abstractNum>
  <w:abstractNum w:abstractNumId="10" w15:restartNumberingAfterBreak="0">
    <w:nsid w:val="16474761"/>
    <w:multiLevelType w:val="hybridMultilevel"/>
    <w:tmpl w:val="392EF67E"/>
    <w:lvl w:ilvl="0" w:tplc="4CF0FFAE">
      <w:start w:val="5"/>
      <w:numFmt w:val="japaneseLegal"/>
      <w:lvlText w:val="%1、"/>
      <w:lvlJc w:val="left"/>
      <w:pPr>
        <w:ind w:left="720" w:hanging="720"/>
      </w:pPr>
      <w:rPr>
        <w:rFonts w:hint="default"/>
      </w:rPr>
    </w:lvl>
    <w:lvl w:ilvl="1" w:tplc="04090019" w:tentative="1">
      <w:start w:val="1"/>
      <w:numFmt w:val="ideographTraditional"/>
      <w:lvlText w:val="%2、"/>
      <w:lvlJc w:val="left"/>
      <w:pPr>
        <w:ind w:left="960" w:hanging="480"/>
      </w:pPr>
    </w:lvl>
    <w:lvl w:ilvl="2" w:tplc="0409001B" w:tentative="1">
      <w:start w:val="1"/>
      <w:numFmt w:val="lowerRoman"/>
      <w:lvlText w:val="%3."/>
      <w:lvlJc w:val="right"/>
      <w:pPr>
        <w:ind w:left="1440" w:hanging="480"/>
      </w:pPr>
    </w:lvl>
    <w:lvl w:ilvl="3" w:tplc="0409000F" w:tentative="1">
      <w:start w:val="1"/>
      <w:numFmt w:val="decimal"/>
      <w:lvlText w:val="%4."/>
      <w:lvlJc w:val="left"/>
      <w:pPr>
        <w:ind w:left="1920" w:hanging="480"/>
      </w:pPr>
    </w:lvl>
    <w:lvl w:ilvl="4" w:tplc="04090019" w:tentative="1">
      <w:start w:val="1"/>
      <w:numFmt w:val="ideographTraditional"/>
      <w:lvlText w:val="%5、"/>
      <w:lvlJc w:val="left"/>
      <w:pPr>
        <w:ind w:left="2400" w:hanging="480"/>
      </w:pPr>
    </w:lvl>
    <w:lvl w:ilvl="5" w:tplc="0409001B" w:tentative="1">
      <w:start w:val="1"/>
      <w:numFmt w:val="lowerRoman"/>
      <w:lvlText w:val="%6."/>
      <w:lvlJc w:val="right"/>
      <w:pPr>
        <w:ind w:left="2880" w:hanging="480"/>
      </w:pPr>
    </w:lvl>
    <w:lvl w:ilvl="6" w:tplc="0409000F" w:tentative="1">
      <w:start w:val="1"/>
      <w:numFmt w:val="decimal"/>
      <w:lvlText w:val="%7."/>
      <w:lvlJc w:val="left"/>
      <w:pPr>
        <w:ind w:left="3360" w:hanging="480"/>
      </w:pPr>
    </w:lvl>
    <w:lvl w:ilvl="7" w:tplc="04090019" w:tentative="1">
      <w:start w:val="1"/>
      <w:numFmt w:val="ideographTraditional"/>
      <w:lvlText w:val="%8、"/>
      <w:lvlJc w:val="left"/>
      <w:pPr>
        <w:ind w:left="3840" w:hanging="480"/>
      </w:pPr>
    </w:lvl>
    <w:lvl w:ilvl="8" w:tplc="0409001B" w:tentative="1">
      <w:start w:val="1"/>
      <w:numFmt w:val="lowerRoman"/>
      <w:lvlText w:val="%9."/>
      <w:lvlJc w:val="right"/>
      <w:pPr>
        <w:ind w:left="4320" w:hanging="480"/>
      </w:pPr>
    </w:lvl>
  </w:abstractNum>
  <w:abstractNum w:abstractNumId="11" w15:restartNumberingAfterBreak="0">
    <w:nsid w:val="16B43A8D"/>
    <w:multiLevelType w:val="hybridMultilevel"/>
    <w:tmpl w:val="2392002C"/>
    <w:lvl w:ilvl="0" w:tplc="70D2AD18">
      <w:start w:val="1"/>
      <w:numFmt w:val="taiwaneseCountingThousand"/>
      <w:lvlText w:val="（%1）"/>
      <w:lvlJc w:val="left"/>
      <w:pPr>
        <w:ind w:left="1078" w:hanging="1080"/>
      </w:pPr>
      <w:rPr>
        <w:rFonts w:hint="default"/>
      </w:rPr>
    </w:lvl>
    <w:lvl w:ilvl="1" w:tplc="04090019" w:tentative="1">
      <w:start w:val="1"/>
      <w:numFmt w:val="ideographTraditional"/>
      <w:lvlText w:val="%2、"/>
      <w:lvlJc w:val="left"/>
      <w:pPr>
        <w:ind w:left="958" w:hanging="480"/>
      </w:pPr>
    </w:lvl>
    <w:lvl w:ilvl="2" w:tplc="0409001B" w:tentative="1">
      <w:start w:val="1"/>
      <w:numFmt w:val="lowerRoman"/>
      <w:lvlText w:val="%3."/>
      <w:lvlJc w:val="right"/>
      <w:pPr>
        <w:ind w:left="1438" w:hanging="480"/>
      </w:pPr>
    </w:lvl>
    <w:lvl w:ilvl="3" w:tplc="0409000F" w:tentative="1">
      <w:start w:val="1"/>
      <w:numFmt w:val="decimal"/>
      <w:lvlText w:val="%4."/>
      <w:lvlJc w:val="left"/>
      <w:pPr>
        <w:ind w:left="1918" w:hanging="480"/>
      </w:pPr>
    </w:lvl>
    <w:lvl w:ilvl="4" w:tplc="04090019" w:tentative="1">
      <w:start w:val="1"/>
      <w:numFmt w:val="ideographTraditional"/>
      <w:lvlText w:val="%5、"/>
      <w:lvlJc w:val="left"/>
      <w:pPr>
        <w:ind w:left="2398" w:hanging="480"/>
      </w:pPr>
    </w:lvl>
    <w:lvl w:ilvl="5" w:tplc="0409001B" w:tentative="1">
      <w:start w:val="1"/>
      <w:numFmt w:val="lowerRoman"/>
      <w:lvlText w:val="%6."/>
      <w:lvlJc w:val="right"/>
      <w:pPr>
        <w:ind w:left="2878" w:hanging="480"/>
      </w:pPr>
    </w:lvl>
    <w:lvl w:ilvl="6" w:tplc="0409000F" w:tentative="1">
      <w:start w:val="1"/>
      <w:numFmt w:val="decimal"/>
      <w:lvlText w:val="%7."/>
      <w:lvlJc w:val="left"/>
      <w:pPr>
        <w:ind w:left="3358" w:hanging="480"/>
      </w:pPr>
    </w:lvl>
    <w:lvl w:ilvl="7" w:tplc="04090019" w:tentative="1">
      <w:start w:val="1"/>
      <w:numFmt w:val="ideographTraditional"/>
      <w:lvlText w:val="%8、"/>
      <w:lvlJc w:val="left"/>
      <w:pPr>
        <w:ind w:left="3838" w:hanging="480"/>
      </w:pPr>
    </w:lvl>
    <w:lvl w:ilvl="8" w:tplc="0409001B" w:tentative="1">
      <w:start w:val="1"/>
      <w:numFmt w:val="lowerRoman"/>
      <w:lvlText w:val="%9."/>
      <w:lvlJc w:val="right"/>
      <w:pPr>
        <w:ind w:left="4318" w:hanging="480"/>
      </w:pPr>
    </w:lvl>
  </w:abstractNum>
  <w:abstractNum w:abstractNumId="12" w15:restartNumberingAfterBreak="0">
    <w:nsid w:val="18A65A7A"/>
    <w:multiLevelType w:val="hybridMultilevel"/>
    <w:tmpl w:val="76727AE6"/>
    <w:lvl w:ilvl="0" w:tplc="CCF8EA1A">
      <w:start w:val="1"/>
      <w:numFmt w:val="taiwaneseCountingThousand"/>
      <w:lvlText w:val="（%1）"/>
      <w:lvlJc w:val="left"/>
      <w:pPr>
        <w:ind w:left="1080" w:hanging="1080"/>
      </w:pPr>
      <w:rPr>
        <w:rFonts w:hint="default"/>
      </w:rPr>
    </w:lvl>
    <w:lvl w:ilvl="1" w:tplc="04090019" w:tentative="1">
      <w:start w:val="1"/>
      <w:numFmt w:val="ideographTraditional"/>
      <w:lvlText w:val="%2、"/>
      <w:lvlJc w:val="left"/>
      <w:pPr>
        <w:ind w:left="1612" w:hanging="480"/>
      </w:pPr>
    </w:lvl>
    <w:lvl w:ilvl="2" w:tplc="0409001B" w:tentative="1">
      <w:start w:val="1"/>
      <w:numFmt w:val="lowerRoman"/>
      <w:lvlText w:val="%3."/>
      <w:lvlJc w:val="right"/>
      <w:pPr>
        <w:ind w:left="2092" w:hanging="480"/>
      </w:pPr>
    </w:lvl>
    <w:lvl w:ilvl="3" w:tplc="0409000F" w:tentative="1">
      <w:start w:val="1"/>
      <w:numFmt w:val="decimal"/>
      <w:lvlText w:val="%4."/>
      <w:lvlJc w:val="left"/>
      <w:pPr>
        <w:ind w:left="2572" w:hanging="480"/>
      </w:pPr>
    </w:lvl>
    <w:lvl w:ilvl="4" w:tplc="04090019" w:tentative="1">
      <w:start w:val="1"/>
      <w:numFmt w:val="ideographTraditional"/>
      <w:lvlText w:val="%5、"/>
      <w:lvlJc w:val="left"/>
      <w:pPr>
        <w:ind w:left="3052" w:hanging="480"/>
      </w:pPr>
    </w:lvl>
    <w:lvl w:ilvl="5" w:tplc="0409001B" w:tentative="1">
      <w:start w:val="1"/>
      <w:numFmt w:val="lowerRoman"/>
      <w:lvlText w:val="%6."/>
      <w:lvlJc w:val="right"/>
      <w:pPr>
        <w:ind w:left="3532" w:hanging="480"/>
      </w:pPr>
    </w:lvl>
    <w:lvl w:ilvl="6" w:tplc="0409000F" w:tentative="1">
      <w:start w:val="1"/>
      <w:numFmt w:val="decimal"/>
      <w:lvlText w:val="%7."/>
      <w:lvlJc w:val="left"/>
      <w:pPr>
        <w:ind w:left="4012" w:hanging="480"/>
      </w:pPr>
    </w:lvl>
    <w:lvl w:ilvl="7" w:tplc="04090019" w:tentative="1">
      <w:start w:val="1"/>
      <w:numFmt w:val="ideographTraditional"/>
      <w:lvlText w:val="%8、"/>
      <w:lvlJc w:val="left"/>
      <w:pPr>
        <w:ind w:left="4492" w:hanging="480"/>
      </w:pPr>
    </w:lvl>
    <w:lvl w:ilvl="8" w:tplc="0409001B" w:tentative="1">
      <w:start w:val="1"/>
      <w:numFmt w:val="lowerRoman"/>
      <w:lvlText w:val="%9."/>
      <w:lvlJc w:val="right"/>
      <w:pPr>
        <w:ind w:left="4972" w:hanging="480"/>
      </w:pPr>
    </w:lvl>
  </w:abstractNum>
  <w:abstractNum w:abstractNumId="13" w15:restartNumberingAfterBreak="0">
    <w:nsid w:val="1FEE2ED8"/>
    <w:multiLevelType w:val="hybridMultilevel"/>
    <w:tmpl w:val="9790F1E8"/>
    <w:lvl w:ilvl="0" w:tplc="B0868870">
      <w:start w:val="1"/>
      <w:numFmt w:val="taiwaneseCountingThousand"/>
      <w:lvlText w:val="（%1）"/>
      <w:lvlJc w:val="left"/>
      <w:pPr>
        <w:ind w:left="1080" w:hanging="1080"/>
      </w:pPr>
      <w:rPr>
        <w:rFonts w:hint="default"/>
      </w:rPr>
    </w:lvl>
    <w:lvl w:ilvl="1" w:tplc="04090019" w:tentative="1">
      <w:start w:val="1"/>
      <w:numFmt w:val="ideographTraditional"/>
      <w:lvlText w:val="%2、"/>
      <w:lvlJc w:val="left"/>
      <w:pPr>
        <w:ind w:left="960" w:hanging="480"/>
      </w:pPr>
    </w:lvl>
    <w:lvl w:ilvl="2" w:tplc="0409001B" w:tentative="1">
      <w:start w:val="1"/>
      <w:numFmt w:val="lowerRoman"/>
      <w:lvlText w:val="%3."/>
      <w:lvlJc w:val="right"/>
      <w:pPr>
        <w:ind w:left="1440" w:hanging="480"/>
      </w:pPr>
    </w:lvl>
    <w:lvl w:ilvl="3" w:tplc="0409000F" w:tentative="1">
      <w:start w:val="1"/>
      <w:numFmt w:val="decimal"/>
      <w:lvlText w:val="%4."/>
      <w:lvlJc w:val="left"/>
      <w:pPr>
        <w:ind w:left="1920" w:hanging="480"/>
      </w:pPr>
    </w:lvl>
    <w:lvl w:ilvl="4" w:tplc="04090019" w:tentative="1">
      <w:start w:val="1"/>
      <w:numFmt w:val="ideographTraditional"/>
      <w:lvlText w:val="%5、"/>
      <w:lvlJc w:val="left"/>
      <w:pPr>
        <w:ind w:left="2400" w:hanging="480"/>
      </w:pPr>
    </w:lvl>
    <w:lvl w:ilvl="5" w:tplc="0409001B" w:tentative="1">
      <w:start w:val="1"/>
      <w:numFmt w:val="lowerRoman"/>
      <w:lvlText w:val="%6."/>
      <w:lvlJc w:val="right"/>
      <w:pPr>
        <w:ind w:left="2880" w:hanging="480"/>
      </w:pPr>
    </w:lvl>
    <w:lvl w:ilvl="6" w:tplc="0409000F" w:tentative="1">
      <w:start w:val="1"/>
      <w:numFmt w:val="decimal"/>
      <w:lvlText w:val="%7."/>
      <w:lvlJc w:val="left"/>
      <w:pPr>
        <w:ind w:left="3360" w:hanging="480"/>
      </w:pPr>
    </w:lvl>
    <w:lvl w:ilvl="7" w:tplc="04090019" w:tentative="1">
      <w:start w:val="1"/>
      <w:numFmt w:val="ideographTraditional"/>
      <w:lvlText w:val="%8、"/>
      <w:lvlJc w:val="left"/>
      <w:pPr>
        <w:ind w:left="3840" w:hanging="480"/>
      </w:pPr>
    </w:lvl>
    <w:lvl w:ilvl="8" w:tplc="0409001B" w:tentative="1">
      <w:start w:val="1"/>
      <w:numFmt w:val="lowerRoman"/>
      <w:lvlText w:val="%9."/>
      <w:lvlJc w:val="right"/>
      <w:pPr>
        <w:ind w:left="4320" w:hanging="480"/>
      </w:pPr>
    </w:lvl>
  </w:abstractNum>
  <w:abstractNum w:abstractNumId="14" w15:restartNumberingAfterBreak="0">
    <w:nsid w:val="21D0521A"/>
    <w:multiLevelType w:val="hybridMultilevel"/>
    <w:tmpl w:val="4630FA10"/>
    <w:lvl w:ilvl="0" w:tplc="BEB6046E">
      <w:start w:val="1"/>
      <w:numFmt w:val="taiwaneseCountingThousand"/>
      <w:lvlText w:val="（%1）"/>
      <w:lvlJc w:val="left"/>
      <w:pPr>
        <w:ind w:left="1080" w:hanging="1080"/>
      </w:pPr>
      <w:rPr>
        <w:rFonts w:hint="default"/>
      </w:rPr>
    </w:lvl>
    <w:lvl w:ilvl="1" w:tplc="04090019" w:tentative="1">
      <w:start w:val="1"/>
      <w:numFmt w:val="ideographTraditional"/>
      <w:lvlText w:val="%2、"/>
      <w:lvlJc w:val="left"/>
      <w:pPr>
        <w:ind w:left="960" w:hanging="480"/>
      </w:pPr>
    </w:lvl>
    <w:lvl w:ilvl="2" w:tplc="0409001B" w:tentative="1">
      <w:start w:val="1"/>
      <w:numFmt w:val="lowerRoman"/>
      <w:lvlText w:val="%3."/>
      <w:lvlJc w:val="right"/>
      <w:pPr>
        <w:ind w:left="1440" w:hanging="480"/>
      </w:pPr>
    </w:lvl>
    <w:lvl w:ilvl="3" w:tplc="0409000F" w:tentative="1">
      <w:start w:val="1"/>
      <w:numFmt w:val="decimal"/>
      <w:lvlText w:val="%4."/>
      <w:lvlJc w:val="left"/>
      <w:pPr>
        <w:ind w:left="1920" w:hanging="480"/>
      </w:pPr>
    </w:lvl>
    <w:lvl w:ilvl="4" w:tplc="04090019" w:tentative="1">
      <w:start w:val="1"/>
      <w:numFmt w:val="ideographTraditional"/>
      <w:lvlText w:val="%5、"/>
      <w:lvlJc w:val="left"/>
      <w:pPr>
        <w:ind w:left="2400" w:hanging="480"/>
      </w:pPr>
    </w:lvl>
    <w:lvl w:ilvl="5" w:tplc="0409001B" w:tentative="1">
      <w:start w:val="1"/>
      <w:numFmt w:val="lowerRoman"/>
      <w:lvlText w:val="%6."/>
      <w:lvlJc w:val="right"/>
      <w:pPr>
        <w:ind w:left="2880" w:hanging="480"/>
      </w:pPr>
    </w:lvl>
    <w:lvl w:ilvl="6" w:tplc="0409000F" w:tentative="1">
      <w:start w:val="1"/>
      <w:numFmt w:val="decimal"/>
      <w:lvlText w:val="%7."/>
      <w:lvlJc w:val="left"/>
      <w:pPr>
        <w:ind w:left="3360" w:hanging="480"/>
      </w:pPr>
    </w:lvl>
    <w:lvl w:ilvl="7" w:tplc="04090019" w:tentative="1">
      <w:start w:val="1"/>
      <w:numFmt w:val="ideographTraditional"/>
      <w:lvlText w:val="%8、"/>
      <w:lvlJc w:val="left"/>
      <w:pPr>
        <w:ind w:left="3840" w:hanging="480"/>
      </w:pPr>
    </w:lvl>
    <w:lvl w:ilvl="8" w:tplc="0409001B" w:tentative="1">
      <w:start w:val="1"/>
      <w:numFmt w:val="lowerRoman"/>
      <w:lvlText w:val="%9."/>
      <w:lvlJc w:val="right"/>
      <w:pPr>
        <w:ind w:left="4320" w:hanging="480"/>
      </w:pPr>
    </w:lvl>
  </w:abstractNum>
  <w:abstractNum w:abstractNumId="15" w15:restartNumberingAfterBreak="0">
    <w:nsid w:val="29E1590D"/>
    <w:multiLevelType w:val="hybridMultilevel"/>
    <w:tmpl w:val="04BAD3CE"/>
    <w:lvl w:ilvl="0" w:tplc="D2FE02EE">
      <w:start w:val="1"/>
      <w:numFmt w:val="decimal"/>
      <w:lvlText w:val="%1."/>
      <w:lvlJc w:val="left"/>
      <w:pPr>
        <w:ind w:left="578" w:hanging="480"/>
      </w:pPr>
      <w:rPr>
        <w:rFonts w:hint="eastAsia"/>
      </w:rPr>
    </w:lvl>
    <w:lvl w:ilvl="1" w:tplc="04090019" w:tentative="1">
      <w:start w:val="1"/>
      <w:numFmt w:val="ideographTraditional"/>
      <w:lvlText w:val="%2、"/>
      <w:lvlJc w:val="left"/>
      <w:pPr>
        <w:ind w:left="1058" w:hanging="480"/>
      </w:pPr>
    </w:lvl>
    <w:lvl w:ilvl="2" w:tplc="0409001B" w:tentative="1">
      <w:start w:val="1"/>
      <w:numFmt w:val="lowerRoman"/>
      <w:lvlText w:val="%3."/>
      <w:lvlJc w:val="right"/>
      <w:pPr>
        <w:ind w:left="1538" w:hanging="480"/>
      </w:pPr>
    </w:lvl>
    <w:lvl w:ilvl="3" w:tplc="0409000F" w:tentative="1">
      <w:start w:val="1"/>
      <w:numFmt w:val="decimal"/>
      <w:lvlText w:val="%4."/>
      <w:lvlJc w:val="left"/>
      <w:pPr>
        <w:ind w:left="2018" w:hanging="480"/>
      </w:pPr>
    </w:lvl>
    <w:lvl w:ilvl="4" w:tplc="04090019" w:tentative="1">
      <w:start w:val="1"/>
      <w:numFmt w:val="ideographTraditional"/>
      <w:lvlText w:val="%5、"/>
      <w:lvlJc w:val="left"/>
      <w:pPr>
        <w:ind w:left="2498" w:hanging="480"/>
      </w:pPr>
    </w:lvl>
    <w:lvl w:ilvl="5" w:tplc="0409001B" w:tentative="1">
      <w:start w:val="1"/>
      <w:numFmt w:val="lowerRoman"/>
      <w:lvlText w:val="%6."/>
      <w:lvlJc w:val="right"/>
      <w:pPr>
        <w:ind w:left="2978" w:hanging="480"/>
      </w:pPr>
    </w:lvl>
    <w:lvl w:ilvl="6" w:tplc="0409000F" w:tentative="1">
      <w:start w:val="1"/>
      <w:numFmt w:val="decimal"/>
      <w:lvlText w:val="%7."/>
      <w:lvlJc w:val="left"/>
      <w:pPr>
        <w:ind w:left="3458" w:hanging="480"/>
      </w:pPr>
    </w:lvl>
    <w:lvl w:ilvl="7" w:tplc="04090019" w:tentative="1">
      <w:start w:val="1"/>
      <w:numFmt w:val="ideographTraditional"/>
      <w:lvlText w:val="%8、"/>
      <w:lvlJc w:val="left"/>
      <w:pPr>
        <w:ind w:left="3938" w:hanging="480"/>
      </w:pPr>
    </w:lvl>
    <w:lvl w:ilvl="8" w:tplc="0409001B" w:tentative="1">
      <w:start w:val="1"/>
      <w:numFmt w:val="lowerRoman"/>
      <w:lvlText w:val="%9."/>
      <w:lvlJc w:val="right"/>
      <w:pPr>
        <w:ind w:left="4418" w:hanging="480"/>
      </w:pPr>
    </w:lvl>
  </w:abstractNum>
  <w:abstractNum w:abstractNumId="16" w15:restartNumberingAfterBreak="0">
    <w:nsid w:val="2C5E473A"/>
    <w:multiLevelType w:val="multilevel"/>
    <w:tmpl w:val="99A27C9A"/>
    <w:lvl w:ilvl="0">
      <w:start w:val="1"/>
      <w:numFmt w:val="japaneseCounting"/>
      <w:suff w:val="nothing"/>
      <w:lvlText w:val="%1、"/>
      <w:lvlJc w:val="left"/>
      <w:pPr>
        <w:ind w:left="720" w:hanging="720"/>
      </w:pPr>
      <w:rPr>
        <w:rFonts w:eastAsia="標楷體"/>
        <w:b/>
        <w:bCs/>
        <w:sz w:val="32"/>
        <w:szCs w:val="32"/>
      </w:rPr>
    </w:lvl>
    <w:lvl w:ilvl="1">
      <w:start w:val="1"/>
      <w:numFmt w:val="ideographTraditional"/>
      <w:lvlText w:val="%2、"/>
      <w:lvlJc w:val="left"/>
      <w:pPr>
        <w:ind w:left="960" w:hanging="480"/>
      </w:pPr>
    </w:lvl>
    <w:lvl w:ilvl="2">
      <w:start w:val="1"/>
      <w:numFmt w:val="lowerRoman"/>
      <w:lvlText w:val="%3."/>
      <w:lvlJc w:val="right"/>
      <w:pPr>
        <w:ind w:left="1440" w:hanging="480"/>
      </w:pPr>
    </w:lvl>
    <w:lvl w:ilvl="3">
      <w:start w:val="1"/>
      <w:numFmt w:val="decimal"/>
      <w:lvlText w:val="%4."/>
      <w:lvlJc w:val="left"/>
      <w:pPr>
        <w:ind w:left="1920" w:hanging="480"/>
      </w:pPr>
    </w:lvl>
    <w:lvl w:ilvl="4">
      <w:start w:val="1"/>
      <w:numFmt w:val="ideographTraditional"/>
      <w:lvlText w:val="%5、"/>
      <w:lvlJc w:val="left"/>
      <w:pPr>
        <w:ind w:left="2400" w:hanging="480"/>
      </w:pPr>
    </w:lvl>
    <w:lvl w:ilvl="5">
      <w:start w:val="1"/>
      <w:numFmt w:val="lowerRoman"/>
      <w:lvlText w:val="%6."/>
      <w:lvlJc w:val="right"/>
      <w:pPr>
        <w:ind w:left="2880" w:hanging="480"/>
      </w:pPr>
    </w:lvl>
    <w:lvl w:ilvl="6">
      <w:start w:val="1"/>
      <w:numFmt w:val="decimal"/>
      <w:lvlText w:val="%7."/>
      <w:lvlJc w:val="left"/>
      <w:pPr>
        <w:ind w:left="3360" w:hanging="480"/>
      </w:pPr>
    </w:lvl>
    <w:lvl w:ilvl="7">
      <w:start w:val="1"/>
      <w:numFmt w:val="ideographTraditional"/>
      <w:lvlText w:val="%8、"/>
      <w:lvlJc w:val="left"/>
      <w:pPr>
        <w:ind w:left="3840" w:hanging="480"/>
      </w:pPr>
    </w:lvl>
    <w:lvl w:ilvl="8">
      <w:start w:val="1"/>
      <w:numFmt w:val="lowerRoman"/>
      <w:lvlText w:val="%9."/>
      <w:lvlJc w:val="right"/>
      <w:pPr>
        <w:ind w:left="4320" w:hanging="480"/>
      </w:pPr>
    </w:lvl>
  </w:abstractNum>
  <w:abstractNum w:abstractNumId="17" w15:restartNumberingAfterBreak="0">
    <w:nsid w:val="2CB2752A"/>
    <w:multiLevelType w:val="multilevel"/>
    <w:tmpl w:val="31B0A6E4"/>
    <w:lvl w:ilvl="0">
      <w:start w:val="1"/>
      <w:numFmt w:val="ideographLegalTraditional"/>
      <w:lvlText w:val="%1、"/>
      <w:lvlJc w:val="left"/>
      <w:pPr>
        <w:ind w:left="720" w:hanging="720"/>
      </w:pPr>
      <w:rPr>
        <w:rFonts w:eastAsia="標楷體" w:cs="Times New Roman"/>
        <w:b/>
        <w:bCs/>
        <w:sz w:val="32"/>
        <w:szCs w:val="32"/>
      </w:rPr>
    </w:lvl>
    <w:lvl w:ilvl="1">
      <w:start w:val="1"/>
      <w:numFmt w:val="ideographTraditional"/>
      <w:lvlText w:val="%2、"/>
      <w:lvlJc w:val="left"/>
      <w:pPr>
        <w:ind w:left="960" w:hanging="480"/>
      </w:pPr>
    </w:lvl>
    <w:lvl w:ilvl="2">
      <w:start w:val="1"/>
      <w:numFmt w:val="lowerRoman"/>
      <w:lvlText w:val="%3."/>
      <w:lvlJc w:val="right"/>
      <w:pPr>
        <w:ind w:left="1440" w:hanging="480"/>
      </w:pPr>
    </w:lvl>
    <w:lvl w:ilvl="3">
      <w:start w:val="1"/>
      <w:numFmt w:val="decimal"/>
      <w:lvlText w:val="%4."/>
      <w:lvlJc w:val="left"/>
      <w:pPr>
        <w:ind w:left="1920" w:hanging="480"/>
      </w:pPr>
    </w:lvl>
    <w:lvl w:ilvl="4">
      <w:start w:val="1"/>
      <w:numFmt w:val="ideographTraditional"/>
      <w:lvlText w:val="%5、"/>
      <w:lvlJc w:val="left"/>
      <w:pPr>
        <w:ind w:left="2400" w:hanging="480"/>
      </w:pPr>
    </w:lvl>
    <w:lvl w:ilvl="5">
      <w:start w:val="1"/>
      <w:numFmt w:val="lowerRoman"/>
      <w:lvlText w:val="%6."/>
      <w:lvlJc w:val="right"/>
      <w:pPr>
        <w:ind w:left="2880" w:hanging="480"/>
      </w:pPr>
    </w:lvl>
    <w:lvl w:ilvl="6">
      <w:start w:val="1"/>
      <w:numFmt w:val="decimal"/>
      <w:lvlText w:val="%7."/>
      <w:lvlJc w:val="left"/>
      <w:pPr>
        <w:ind w:left="3360" w:hanging="480"/>
      </w:pPr>
    </w:lvl>
    <w:lvl w:ilvl="7">
      <w:start w:val="1"/>
      <w:numFmt w:val="ideographTraditional"/>
      <w:lvlText w:val="%8、"/>
      <w:lvlJc w:val="left"/>
      <w:pPr>
        <w:ind w:left="3840" w:hanging="480"/>
      </w:pPr>
    </w:lvl>
    <w:lvl w:ilvl="8">
      <w:start w:val="1"/>
      <w:numFmt w:val="lowerRoman"/>
      <w:lvlText w:val="%9."/>
      <w:lvlJc w:val="right"/>
      <w:pPr>
        <w:ind w:left="4320" w:hanging="480"/>
      </w:pPr>
    </w:lvl>
  </w:abstractNum>
  <w:abstractNum w:abstractNumId="18" w15:restartNumberingAfterBreak="0">
    <w:nsid w:val="2DDB7262"/>
    <w:multiLevelType w:val="hybridMultilevel"/>
    <w:tmpl w:val="EA86CEB2"/>
    <w:lvl w:ilvl="0" w:tplc="E700B038">
      <w:start w:val="1"/>
      <w:numFmt w:val="ideographLegalTraditional"/>
      <w:lvlText w:val="%1、"/>
      <w:lvlJc w:val="left"/>
      <w:pPr>
        <w:ind w:left="720" w:hanging="720"/>
      </w:pPr>
      <w:rPr>
        <w:rFonts w:hint="default"/>
      </w:rPr>
    </w:lvl>
    <w:lvl w:ilvl="1" w:tplc="04090019" w:tentative="1">
      <w:start w:val="1"/>
      <w:numFmt w:val="ideographTraditional"/>
      <w:lvlText w:val="%2、"/>
      <w:lvlJc w:val="left"/>
      <w:pPr>
        <w:ind w:left="960" w:hanging="480"/>
      </w:pPr>
    </w:lvl>
    <w:lvl w:ilvl="2" w:tplc="0409001B" w:tentative="1">
      <w:start w:val="1"/>
      <w:numFmt w:val="lowerRoman"/>
      <w:lvlText w:val="%3."/>
      <w:lvlJc w:val="right"/>
      <w:pPr>
        <w:ind w:left="1440" w:hanging="480"/>
      </w:pPr>
    </w:lvl>
    <w:lvl w:ilvl="3" w:tplc="0409000F" w:tentative="1">
      <w:start w:val="1"/>
      <w:numFmt w:val="decimal"/>
      <w:lvlText w:val="%4."/>
      <w:lvlJc w:val="left"/>
      <w:pPr>
        <w:ind w:left="1920" w:hanging="480"/>
      </w:pPr>
    </w:lvl>
    <w:lvl w:ilvl="4" w:tplc="04090019" w:tentative="1">
      <w:start w:val="1"/>
      <w:numFmt w:val="ideographTraditional"/>
      <w:lvlText w:val="%5、"/>
      <w:lvlJc w:val="left"/>
      <w:pPr>
        <w:ind w:left="2400" w:hanging="480"/>
      </w:pPr>
    </w:lvl>
    <w:lvl w:ilvl="5" w:tplc="0409001B" w:tentative="1">
      <w:start w:val="1"/>
      <w:numFmt w:val="lowerRoman"/>
      <w:lvlText w:val="%6."/>
      <w:lvlJc w:val="right"/>
      <w:pPr>
        <w:ind w:left="2880" w:hanging="480"/>
      </w:pPr>
    </w:lvl>
    <w:lvl w:ilvl="6" w:tplc="0409000F" w:tentative="1">
      <w:start w:val="1"/>
      <w:numFmt w:val="decimal"/>
      <w:lvlText w:val="%7."/>
      <w:lvlJc w:val="left"/>
      <w:pPr>
        <w:ind w:left="3360" w:hanging="480"/>
      </w:pPr>
    </w:lvl>
    <w:lvl w:ilvl="7" w:tplc="04090019" w:tentative="1">
      <w:start w:val="1"/>
      <w:numFmt w:val="ideographTraditional"/>
      <w:lvlText w:val="%8、"/>
      <w:lvlJc w:val="left"/>
      <w:pPr>
        <w:ind w:left="3840" w:hanging="480"/>
      </w:pPr>
    </w:lvl>
    <w:lvl w:ilvl="8" w:tplc="0409001B" w:tentative="1">
      <w:start w:val="1"/>
      <w:numFmt w:val="lowerRoman"/>
      <w:lvlText w:val="%9."/>
      <w:lvlJc w:val="right"/>
      <w:pPr>
        <w:ind w:left="4320" w:hanging="480"/>
      </w:pPr>
    </w:lvl>
  </w:abstractNum>
  <w:abstractNum w:abstractNumId="19" w15:restartNumberingAfterBreak="0">
    <w:nsid w:val="3130375B"/>
    <w:multiLevelType w:val="hybridMultilevel"/>
    <w:tmpl w:val="698444F6"/>
    <w:lvl w:ilvl="0" w:tplc="537C48F6">
      <w:start w:val="1"/>
      <w:numFmt w:val="taiwaneseCountingThousand"/>
      <w:suff w:val="nothing"/>
      <w:lvlText w:val="%1、"/>
      <w:lvlJc w:val="left"/>
      <w:pPr>
        <w:ind w:left="1200" w:hanging="720"/>
      </w:pPr>
      <w:rPr>
        <w:rFonts w:hint="default"/>
        <w:b/>
      </w:rPr>
    </w:lvl>
    <w:lvl w:ilvl="1" w:tplc="04090019" w:tentative="1">
      <w:start w:val="1"/>
      <w:numFmt w:val="ideographTraditional"/>
      <w:lvlText w:val="%2、"/>
      <w:lvlJc w:val="left"/>
      <w:pPr>
        <w:ind w:left="1440" w:hanging="480"/>
      </w:pPr>
    </w:lvl>
    <w:lvl w:ilvl="2" w:tplc="0409001B" w:tentative="1">
      <w:start w:val="1"/>
      <w:numFmt w:val="lowerRoman"/>
      <w:lvlText w:val="%3."/>
      <w:lvlJc w:val="right"/>
      <w:pPr>
        <w:ind w:left="1920" w:hanging="480"/>
      </w:pPr>
    </w:lvl>
    <w:lvl w:ilvl="3" w:tplc="0409000F" w:tentative="1">
      <w:start w:val="1"/>
      <w:numFmt w:val="decimal"/>
      <w:lvlText w:val="%4."/>
      <w:lvlJc w:val="left"/>
      <w:pPr>
        <w:ind w:left="2400" w:hanging="480"/>
      </w:pPr>
    </w:lvl>
    <w:lvl w:ilvl="4" w:tplc="04090019" w:tentative="1">
      <w:start w:val="1"/>
      <w:numFmt w:val="ideographTraditional"/>
      <w:lvlText w:val="%5、"/>
      <w:lvlJc w:val="left"/>
      <w:pPr>
        <w:ind w:left="2880" w:hanging="480"/>
      </w:pPr>
    </w:lvl>
    <w:lvl w:ilvl="5" w:tplc="0409001B" w:tentative="1">
      <w:start w:val="1"/>
      <w:numFmt w:val="lowerRoman"/>
      <w:lvlText w:val="%6."/>
      <w:lvlJc w:val="right"/>
      <w:pPr>
        <w:ind w:left="3360" w:hanging="480"/>
      </w:pPr>
    </w:lvl>
    <w:lvl w:ilvl="6" w:tplc="0409000F" w:tentative="1">
      <w:start w:val="1"/>
      <w:numFmt w:val="decimal"/>
      <w:lvlText w:val="%7."/>
      <w:lvlJc w:val="left"/>
      <w:pPr>
        <w:ind w:left="3840" w:hanging="480"/>
      </w:pPr>
    </w:lvl>
    <w:lvl w:ilvl="7" w:tplc="04090019" w:tentative="1">
      <w:start w:val="1"/>
      <w:numFmt w:val="ideographTraditional"/>
      <w:lvlText w:val="%8、"/>
      <w:lvlJc w:val="left"/>
      <w:pPr>
        <w:ind w:left="4320" w:hanging="480"/>
      </w:pPr>
    </w:lvl>
    <w:lvl w:ilvl="8" w:tplc="0409001B" w:tentative="1">
      <w:start w:val="1"/>
      <w:numFmt w:val="lowerRoman"/>
      <w:lvlText w:val="%9."/>
      <w:lvlJc w:val="right"/>
      <w:pPr>
        <w:ind w:left="4800" w:hanging="480"/>
      </w:pPr>
    </w:lvl>
  </w:abstractNum>
  <w:abstractNum w:abstractNumId="20" w15:restartNumberingAfterBreak="0">
    <w:nsid w:val="32231D11"/>
    <w:multiLevelType w:val="hybridMultilevel"/>
    <w:tmpl w:val="1BA29AF4"/>
    <w:lvl w:ilvl="0" w:tplc="36D4E296">
      <w:start w:val="1"/>
      <w:numFmt w:val="taiwaneseCountingThousand"/>
      <w:lvlText w:val="%1、"/>
      <w:lvlJc w:val="left"/>
      <w:pPr>
        <w:ind w:left="720" w:hanging="720"/>
      </w:pPr>
      <w:rPr>
        <w:rFonts w:hint="default"/>
      </w:rPr>
    </w:lvl>
    <w:lvl w:ilvl="1" w:tplc="04090019" w:tentative="1">
      <w:start w:val="1"/>
      <w:numFmt w:val="ideographTraditional"/>
      <w:lvlText w:val="%2、"/>
      <w:lvlJc w:val="left"/>
      <w:pPr>
        <w:ind w:left="960" w:hanging="480"/>
      </w:pPr>
    </w:lvl>
    <w:lvl w:ilvl="2" w:tplc="0409001B" w:tentative="1">
      <w:start w:val="1"/>
      <w:numFmt w:val="lowerRoman"/>
      <w:lvlText w:val="%3."/>
      <w:lvlJc w:val="right"/>
      <w:pPr>
        <w:ind w:left="1440" w:hanging="480"/>
      </w:pPr>
    </w:lvl>
    <w:lvl w:ilvl="3" w:tplc="0409000F" w:tentative="1">
      <w:start w:val="1"/>
      <w:numFmt w:val="decimal"/>
      <w:lvlText w:val="%4."/>
      <w:lvlJc w:val="left"/>
      <w:pPr>
        <w:ind w:left="1920" w:hanging="480"/>
      </w:pPr>
    </w:lvl>
    <w:lvl w:ilvl="4" w:tplc="04090019" w:tentative="1">
      <w:start w:val="1"/>
      <w:numFmt w:val="ideographTraditional"/>
      <w:lvlText w:val="%5、"/>
      <w:lvlJc w:val="left"/>
      <w:pPr>
        <w:ind w:left="2400" w:hanging="480"/>
      </w:pPr>
    </w:lvl>
    <w:lvl w:ilvl="5" w:tplc="0409001B" w:tentative="1">
      <w:start w:val="1"/>
      <w:numFmt w:val="lowerRoman"/>
      <w:lvlText w:val="%6."/>
      <w:lvlJc w:val="right"/>
      <w:pPr>
        <w:ind w:left="2880" w:hanging="480"/>
      </w:pPr>
    </w:lvl>
    <w:lvl w:ilvl="6" w:tplc="0409000F" w:tentative="1">
      <w:start w:val="1"/>
      <w:numFmt w:val="decimal"/>
      <w:lvlText w:val="%7."/>
      <w:lvlJc w:val="left"/>
      <w:pPr>
        <w:ind w:left="3360" w:hanging="480"/>
      </w:pPr>
    </w:lvl>
    <w:lvl w:ilvl="7" w:tplc="04090019" w:tentative="1">
      <w:start w:val="1"/>
      <w:numFmt w:val="ideographTraditional"/>
      <w:lvlText w:val="%8、"/>
      <w:lvlJc w:val="left"/>
      <w:pPr>
        <w:ind w:left="3840" w:hanging="480"/>
      </w:pPr>
    </w:lvl>
    <w:lvl w:ilvl="8" w:tplc="0409001B" w:tentative="1">
      <w:start w:val="1"/>
      <w:numFmt w:val="lowerRoman"/>
      <w:lvlText w:val="%9."/>
      <w:lvlJc w:val="right"/>
      <w:pPr>
        <w:ind w:left="4320" w:hanging="480"/>
      </w:pPr>
    </w:lvl>
  </w:abstractNum>
  <w:abstractNum w:abstractNumId="21" w15:restartNumberingAfterBreak="0">
    <w:nsid w:val="34637FC0"/>
    <w:multiLevelType w:val="hybridMultilevel"/>
    <w:tmpl w:val="913E6D54"/>
    <w:lvl w:ilvl="0" w:tplc="2AD8F444">
      <w:start w:val="1"/>
      <w:numFmt w:val="decimal"/>
      <w:lvlText w:val="(%1)"/>
      <w:lvlJc w:val="left"/>
      <w:pPr>
        <w:ind w:left="720" w:hanging="360"/>
      </w:pPr>
      <w:rPr>
        <w:rFonts w:hint="default"/>
      </w:rPr>
    </w:lvl>
    <w:lvl w:ilvl="1" w:tplc="04090019" w:tentative="1">
      <w:start w:val="1"/>
      <w:numFmt w:val="ideographTraditional"/>
      <w:lvlText w:val="%2、"/>
      <w:lvlJc w:val="left"/>
      <w:pPr>
        <w:ind w:left="1320" w:hanging="480"/>
      </w:pPr>
    </w:lvl>
    <w:lvl w:ilvl="2" w:tplc="0409001B" w:tentative="1">
      <w:start w:val="1"/>
      <w:numFmt w:val="lowerRoman"/>
      <w:lvlText w:val="%3."/>
      <w:lvlJc w:val="right"/>
      <w:pPr>
        <w:ind w:left="1800" w:hanging="480"/>
      </w:pPr>
    </w:lvl>
    <w:lvl w:ilvl="3" w:tplc="0409000F" w:tentative="1">
      <w:start w:val="1"/>
      <w:numFmt w:val="decimal"/>
      <w:lvlText w:val="%4."/>
      <w:lvlJc w:val="left"/>
      <w:pPr>
        <w:ind w:left="2280" w:hanging="480"/>
      </w:pPr>
    </w:lvl>
    <w:lvl w:ilvl="4" w:tplc="04090019" w:tentative="1">
      <w:start w:val="1"/>
      <w:numFmt w:val="ideographTraditional"/>
      <w:lvlText w:val="%5、"/>
      <w:lvlJc w:val="left"/>
      <w:pPr>
        <w:ind w:left="2760" w:hanging="480"/>
      </w:pPr>
    </w:lvl>
    <w:lvl w:ilvl="5" w:tplc="0409001B" w:tentative="1">
      <w:start w:val="1"/>
      <w:numFmt w:val="lowerRoman"/>
      <w:lvlText w:val="%6."/>
      <w:lvlJc w:val="right"/>
      <w:pPr>
        <w:ind w:left="3240" w:hanging="480"/>
      </w:pPr>
    </w:lvl>
    <w:lvl w:ilvl="6" w:tplc="0409000F" w:tentative="1">
      <w:start w:val="1"/>
      <w:numFmt w:val="decimal"/>
      <w:lvlText w:val="%7."/>
      <w:lvlJc w:val="left"/>
      <w:pPr>
        <w:ind w:left="3720" w:hanging="480"/>
      </w:pPr>
    </w:lvl>
    <w:lvl w:ilvl="7" w:tplc="04090019" w:tentative="1">
      <w:start w:val="1"/>
      <w:numFmt w:val="ideographTraditional"/>
      <w:lvlText w:val="%8、"/>
      <w:lvlJc w:val="left"/>
      <w:pPr>
        <w:ind w:left="4200" w:hanging="480"/>
      </w:pPr>
    </w:lvl>
    <w:lvl w:ilvl="8" w:tplc="0409001B" w:tentative="1">
      <w:start w:val="1"/>
      <w:numFmt w:val="lowerRoman"/>
      <w:lvlText w:val="%9."/>
      <w:lvlJc w:val="right"/>
      <w:pPr>
        <w:ind w:left="4680" w:hanging="480"/>
      </w:pPr>
    </w:lvl>
  </w:abstractNum>
  <w:abstractNum w:abstractNumId="22" w15:restartNumberingAfterBreak="0">
    <w:nsid w:val="367A36A0"/>
    <w:multiLevelType w:val="hybridMultilevel"/>
    <w:tmpl w:val="09623C90"/>
    <w:lvl w:ilvl="0" w:tplc="B97A0D14">
      <w:start w:val="1"/>
      <w:numFmt w:val="decimal"/>
      <w:lvlText w:val="(%1)"/>
      <w:lvlJc w:val="left"/>
      <w:pPr>
        <w:ind w:left="720" w:hanging="360"/>
      </w:pPr>
      <w:rPr>
        <w:rFonts w:hint="default"/>
      </w:rPr>
    </w:lvl>
    <w:lvl w:ilvl="1" w:tplc="04090019" w:tentative="1">
      <w:start w:val="1"/>
      <w:numFmt w:val="ideographTraditional"/>
      <w:lvlText w:val="%2、"/>
      <w:lvlJc w:val="left"/>
      <w:pPr>
        <w:ind w:left="1320" w:hanging="480"/>
      </w:pPr>
    </w:lvl>
    <w:lvl w:ilvl="2" w:tplc="0409001B" w:tentative="1">
      <w:start w:val="1"/>
      <w:numFmt w:val="lowerRoman"/>
      <w:lvlText w:val="%3."/>
      <w:lvlJc w:val="right"/>
      <w:pPr>
        <w:ind w:left="1800" w:hanging="480"/>
      </w:pPr>
    </w:lvl>
    <w:lvl w:ilvl="3" w:tplc="0409000F" w:tentative="1">
      <w:start w:val="1"/>
      <w:numFmt w:val="decimal"/>
      <w:lvlText w:val="%4."/>
      <w:lvlJc w:val="left"/>
      <w:pPr>
        <w:ind w:left="2280" w:hanging="480"/>
      </w:pPr>
    </w:lvl>
    <w:lvl w:ilvl="4" w:tplc="04090019" w:tentative="1">
      <w:start w:val="1"/>
      <w:numFmt w:val="ideographTraditional"/>
      <w:lvlText w:val="%5、"/>
      <w:lvlJc w:val="left"/>
      <w:pPr>
        <w:ind w:left="2760" w:hanging="480"/>
      </w:pPr>
    </w:lvl>
    <w:lvl w:ilvl="5" w:tplc="0409001B" w:tentative="1">
      <w:start w:val="1"/>
      <w:numFmt w:val="lowerRoman"/>
      <w:lvlText w:val="%6."/>
      <w:lvlJc w:val="right"/>
      <w:pPr>
        <w:ind w:left="3240" w:hanging="480"/>
      </w:pPr>
    </w:lvl>
    <w:lvl w:ilvl="6" w:tplc="0409000F" w:tentative="1">
      <w:start w:val="1"/>
      <w:numFmt w:val="decimal"/>
      <w:lvlText w:val="%7."/>
      <w:lvlJc w:val="left"/>
      <w:pPr>
        <w:ind w:left="3720" w:hanging="480"/>
      </w:pPr>
    </w:lvl>
    <w:lvl w:ilvl="7" w:tplc="04090019" w:tentative="1">
      <w:start w:val="1"/>
      <w:numFmt w:val="ideographTraditional"/>
      <w:lvlText w:val="%8、"/>
      <w:lvlJc w:val="left"/>
      <w:pPr>
        <w:ind w:left="4200" w:hanging="480"/>
      </w:pPr>
    </w:lvl>
    <w:lvl w:ilvl="8" w:tplc="0409001B" w:tentative="1">
      <w:start w:val="1"/>
      <w:numFmt w:val="lowerRoman"/>
      <w:lvlText w:val="%9."/>
      <w:lvlJc w:val="right"/>
      <w:pPr>
        <w:ind w:left="4680" w:hanging="480"/>
      </w:pPr>
    </w:lvl>
  </w:abstractNum>
  <w:abstractNum w:abstractNumId="23" w15:restartNumberingAfterBreak="0">
    <w:nsid w:val="379F0182"/>
    <w:multiLevelType w:val="hybridMultilevel"/>
    <w:tmpl w:val="31084A38"/>
    <w:lvl w:ilvl="0" w:tplc="975639AE">
      <w:start w:val="1"/>
      <w:numFmt w:val="ideographLegalTraditional"/>
      <w:lvlText w:val="%1、"/>
      <w:lvlJc w:val="left"/>
      <w:pPr>
        <w:ind w:left="720" w:hanging="720"/>
      </w:pPr>
      <w:rPr>
        <w:rFonts w:cstheme="minorBidi" w:hint="default"/>
      </w:rPr>
    </w:lvl>
    <w:lvl w:ilvl="1" w:tplc="04090019">
      <w:start w:val="1"/>
      <w:numFmt w:val="ideographTraditional"/>
      <w:lvlText w:val="%2、"/>
      <w:lvlJc w:val="left"/>
      <w:pPr>
        <w:ind w:left="960" w:hanging="480"/>
      </w:pPr>
    </w:lvl>
    <w:lvl w:ilvl="2" w:tplc="0409001B" w:tentative="1">
      <w:start w:val="1"/>
      <w:numFmt w:val="lowerRoman"/>
      <w:lvlText w:val="%3."/>
      <w:lvlJc w:val="right"/>
      <w:pPr>
        <w:ind w:left="1440" w:hanging="480"/>
      </w:pPr>
    </w:lvl>
    <w:lvl w:ilvl="3" w:tplc="0409000F" w:tentative="1">
      <w:start w:val="1"/>
      <w:numFmt w:val="decimal"/>
      <w:lvlText w:val="%4."/>
      <w:lvlJc w:val="left"/>
      <w:pPr>
        <w:ind w:left="1920" w:hanging="480"/>
      </w:pPr>
    </w:lvl>
    <w:lvl w:ilvl="4" w:tplc="04090019" w:tentative="1">
      <w:start w:val="1"/>
      <w:numFmt w:val="ideographTraditional"/>
      <w:lvlText w:val="%5、"/>
      <w:lvlJc w:val="left"/>
      <w:pPr>
        <w:ind w:left="2400" w:hanging="480"/>
      </w:pPr>
    </w:lvl>
    <w:lvl w:ilvl="5" w:tplc="0409001B" w:tentative="1">
      <w:start w:val="1"/>
      <w:numFmt w:val="lowerRoman"/>
      <w:lvlText w:val="%6."/>
      <w:lvlJc w:val="right"/>
      <w:pPr>
        <w:ind w:left="2880" w:hanging="480"/>
      </w:pPr>
    </w:lvl>
    <w:lvl w:ilvl="6" w:tplc="0409000F" w:tentative="1">
      <w:start w:val="1"/>
      <w:numFmt w:val="decimal"/>
      <w:lvlText w:val="%7."/>
      <w:lvlJc w:val="left"/>
      <w:pPr>
        <w:ind w:left="3360" w:hanging="480"/>
      </w:pPr>
    </w:lvl>
    <w:lvl w:ilvl="7" w:tplc="04090019" w:tentative="1">
      <w:start w:val="1"/>
      <w:numFmt w:val="ideographTraditional"/>
      <w:lvlText w:val="%8、"/>
      <w:lvlJc w:val="left"/>
      <w:pPr>
        <w:ind w:left="3840" w:hanging="480"/>
      </w:pPr>
    </w:lvl>
    <w:lvl w:ilvl="8" w:tplc="0409001B" w:tentative="1">
      <w:start w:val="1"/>
      <w:numFmt w:val="lowerRoman"/>
      <w:lvlText w:val="%9."/>
      <w:lvlJc w:val="right"/>
      <w:pPr>
        <w:ind w:left="4320" w:hanging="480"/>
      </w:pPr>
    </w:lvl>
  </w:abstractNum>
  <w:abstractNum w:abstractNumId="24" w15:restartNumberingAfterBreak="0">
    <w:nsid w:val="38FB409D"/>
    <w:multiLevelType w:val="hybridMultilevel"/>
    <w:tmpl w:val="A4A61ECA"/>
    <w:lvl w:ilvl="0" w:tplc="4F46C6DE">
      <w:start w:val="1"/>
      <w:numFmt w:val="taiwaneseCountingThousand"/>
      <w:lvlText w:val="%1、"/>
      <w:lvlJc w:val="left"/>
      <w:pPr>
        <w:ind w:left="720" w:hanging="720"/>
      </w:pPr>
      <w:rPr>
        <w:rFonts w:cs="Times New Roman" w:hint="default"/>
        <w:b/>
        <w:color w:val="000000" w:themeColor="text1"/>
      </w:rPr>
    </w:lvl>
    <w:lvl w:ilvl="1" w:tplc="04090019" w:tentative="1">
      <w:start w:val="1"/>
      <w:numFmt w:val="ideographTraditional"/>
      <w:lvlText w:val="%2、"/>
      <w:lvlJc w:val="left"/>
      <w:pPr>
        <w:ind w:left="960" w:hanging="480"/>
      </w:pPr>
    </w:lvl>
    <w:lvl w:ilvl="2" w:tplc="0409001B" w:tentative="1">
      <w:start w:val="1"/>
      <w:numFmt w:val="lowerRoman"/>
      <w:lvlText w:val="%3."/>
      <w:lvlJc w:val="right"/>
      <w:pPr>
        <w:ind w:left="1440" w:hanging="480"/>
      </w:pPr>
    </w:lvl>
    <w:lvl w:ilvl="3" w:tplc="0409000F" w:tentative="1">
      <w:start w:val="1"/>
      <w:numFmt w:val="decimal"/>
      <w:lvlText w:val="%4."/>
      <w:lvlJc w:val="left"/>
      <w:pPr>
        <w:ind w:left="1920" w:hanging="480"/>
      </w:pPr>
    </w:lvl>
    <w:lvl w:ilvl="4" w:tplc="04090019" w:tentative="1">
      <w:start w:val="1"/>
      <w:numFmt w:val="ideographTraditional"/>
      <w:lvlText w:val="%5、"/>
      <w:lvlJc w:val="left"/>
      <w:pPr>
        <w:ind w:left="2400" w:hanging="480"/>
      </w:pPr>
    </w:lvl>
    <w:lvl w:ilvl="5" w:tplc="0409001B" w:tentative="1">
      <w:start w:val="1"/>
      <w:numFmt w:val="lowerRoman"/>
      <w:lvlText w:val="%6."/>
      <w:lvlJc w:val="right"/>
      <w:pPr>
        <w:ind w:left="2880" w:hanging="480"/>
      </w:pPr>
    </w:lvl>
    <w:lvl w:ilvl="6" w:tplc="0409000F" w:tentative="1">
      <w:start w:val="1"/>
      <w:numFmt w:val="decimal"/>
      <w:lvlText w:val="%7."/>
      <w:lvlJc w:val="left"/>
      <w:pPr>
        <w:ind w:left="3360" w:hanging="480"/>
      </w:pPr>
    </w:lvl>
    <w:lvl w:ilvl="7" w:tplc="04090019" w:tentative="1">
      <w:start w:val="1"/>
      <w:numFmt w:val="ideographTraditional"/>
      <w:lvlText w:val="%8、"/>
      <w:lvlJc w:val="left"/>
      <w:pPr>
        <w:ind w:left="3840" w:hanging="480"/>
      </w:pPr>
    </w:lvl>
    <w:lvl w:ilvl="8" w:tplc="0409001B" w:tentative="1">
      <w:start w:val="1"/>
      <w:numFmt w:val="lowerRoman"/>
      <w:lvlText w:val="%9."/>
      <w:lvlJc w:val="right"/>
      <w:pPr>
        <w:ind w:left="4320" w:hanging="480"/>
      </w:pPr>
    </w:lvl>
  </w:abstractNum>
  <w:abstractNum w:abstractNumId="25" w15:restartNumberingAfterBreak="0">
    <w:nsid w:val="3B49232E"/>
    <w:multiLevelType w:val="multilevel"/>
    <w:tmpl w:val="C7269E40"/>
    <w:lvl w:ilvl="0">
      <w:start w:val="1"/>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26" w15:restartNumberingAfterBreak="0">
    <w:nsid w:val="3C6072CC"/>
    <w:multiLevelType w:val="hybridMultilevel"/>
    <w:tmpl w:val="E668B2EE"/>
    <w:lvl w:ilvl="0" w:tplc="7278F86C">
      <w:start w:val="1"/>
      <w:numFmt w:val="decimal"/>
      <w:lvlText w:val="(%1)"/>
      <w:lvlJc w:val="left"/>
      <w:pPr>
        <w:ind w:left="720" w:hanging="360"/>
      </w:pPr>
      <w:rPr>
        <w:rFonts w:hint="default"/>
      </w:rPr>
    </w:lvl>
    <w:lvl w:ilvl="1" w:tplc="04090019" w:tentative="1">
      <w:start w:val="1"/>
      <w:numFmt w:val="ideographTraditional"/>
      <w:lvlText w:val="%2、"/>
      <w:lvlJc w:val="left"/>
      <w:pPr>
        <w:ind w:left="1320" w:hanging="480"/>
      </w:pPr>
    </w:lvl>
    <w:lvl w:ilvl="2" w:tplc="0409001B" w:tentative="1">
      <w:start w:val="1"/>
      <w:numFmt w:val="lowerRoman"/>
      <w:lvlText w:val="%3."/>
      <w:lvlJc w:val="right"/>
      <w:pPr>
        <w:ind w:left="1800" w:hanging="480"/>
      </w:pPr>
    </w:lvl>
    <w:lvl w:ilvl="3" w:tplc="0409000F" w:tentative="1">
      <w:start w:val="1"/>
      <w:numFmt w:val="decimal"/>
      <w:lvlText w:val="%4."/>
      <w:lvlJc w:val="left"/>
      <w:pPr>
        <w:ind w:left="2280" w:hanging="480"/>
      </w:pPr>
    </w:lvl>
    <w:lvl w:ilvl="4" w:tplc="04090019" w:tentative="1">
      <w:start w:val="1"/>
      <w:numFmt w:val="ideographTraditional"/>
      <w:lvlText w:val="%5、"/>
      <w:lvlJc w:val="left"/>
      <w:pPr>
        <w:ind w:left="2760" w:hanging="480"/>
      </w:pPr>
    </w:lvl>
    <w:lvl w:ilvl="5" w:tplc="0409001B" w:tentative="1">
      <w:start w:val="1"/>
      <w:numFmt w:val="lowerRoman"/>
      <w:lvlText w:val="%6."/>
      <w:lvlJc w:val="right"/>
      <w:pPr>
        <w:ind w:left="3240" w:hanging="480"/>
      </w:pPr>
    </w:lvl>
    <w:lvl w:ilvl="6" w:tplc="0409000F" w:tentative="1">
      <w:start w:val="1"/>
      <w:numFmt w:val="decimal"/>
      <w:lvlText w:val="%7."/>
      <w:lvlJc w:val="left"/>
      <w:pPr>
        <w:ind w:left="3720" w:hanging="480"/>
      </w:pPr>
    </w:lvl>
    <w:lvl w:ilvl="7" w:tplc="04090019" w:tentative="1">
      <w:start w:val="1"/>
      <w:numFmt w:val="ideographTraditional"/>
      <w:lvlText w:val="%8、"/>
      <w:lvlJc w:val="left"/>
      <w:pPr>
        <w:ind w:left="4200" w:hanging="480"/>
      </w:pPr>
    </w:lvl>
    <w:lvl w:ilvl="8" w:tplc="0409001B" w:tentative="1">
      <w:start w:val="1"/>
      <w:numFmt w:val="lowerRoman"/>
      <w:lvlText w:val="%9."/>
      <w:lvlJc w:val="right"/>
      <w:pPr>
        <w:ind w:left="4680" w:hanging="480"/>
      </w:pPr>
    </w:lvl>
  </w:abstractNum>
  <w:abstractNum w:abstractNumId="27" w15:restartNumberingAfterBreak="0">
    <w:nsid w:val="3E5D2E06"/>
    <w:multiLevelType w:val="hybridMultilevel"/>
    <w:tmpl w:val="53484A06"/>
    <w:lvl w:ilvl="0" w:tplc="0C22D86C">
      <w:start w:val="1"/>
      <w:numFmt w:val="decimal"/>
      <w:lvlText w:val="(%1)"/>
      <w:lvlJc w:val="left"/>
      <w:pPr>
        <w:ind w:left="360" w:hanging="360"/>
      </w:pPr>
      <w:rPr>
        <w:rFonts w:hint="default"/>
      </w:rPr>
    </w:lvl>
    <w:lvl w:ilvl="1" w:tplc="04090019" w:tentative="1">
      <w:start w:val="1"/>
      <w:numFmt w:val="ideographTraditional"/>
      <w:lvlText w:val="%2、"/>
      <w:lvlJc w:val="left"/>
      <w:pPr>
        <w:ind w:left="960" w:hanging="480"/>
      </w:pPr>
    </w:lvl>
    <w:lvl w:ilvl="2" w:tplc="0409001B" w:tentative="1">
      <w:start w:val="1"/>
      <w:numFmt w:val="lowerRoman"/>
      <w:lvlText w:val="%3."/>
      <w:lvlJc w:val="right"/>
      <w:pPr>
        <w:ind w:left="1440" w:hanging="480"/>
      </w:pPr>
    </w:lvl>
    <w:lvl w:ilvl="3" w:tplc="0409000F" w:tentative="1">
      <w:start w:val="1"/>
      <w:numFmt w:val="decimal"/>
      <w:lvlText w:val="%4."/>
      <w:lvlJc w:val="left"/>
      <w:pPr>
        <w:ind w:left="1920" w:hanging="480"/>
      </w:pPr>
    </w:lvl>
    <w:lvl w:ilvl="4" w:tplc="04090019" w:tentative="1">
      <w:start w:val="1"/>
      <w:numFmt w:val="ideographTraditional"/>
      <w:lvlText w:val="%5、"/>
      <w:lvlJc w:val="left"/>
      <w:pPr>
        <w:ind w:left="2400" w:hanging="480"/>
      </w:pPr>
    </w:lvl>
    <w:lvl w:ilvl="5" w:tplc="0409001B" w:tentative="1">
      <w:start w:val="1"/>
      <w:numFmt w:val="lowerRoman"/>
      <w:lvlText w:val="%6."/>
      <w:lvlJc w:val="right"/>
      <w:pPr>
        <w:ind w:left="2880" w:hanging="480"/>
      </w:pPr>
    </w:lvl>
    <w:lvl w:ilvl="6" w:tplc="0409000F" w:tentative="1">
      <w:start w:val="1"/>
      <w:numFmt w:val="decimal"/>
      <w:lvlText w:val="%7."/>
      <w:lvlJc w:val="left"/>
      <w:pPr>
        <w:ind w:left="3360" w:hanging="480"/>
      </w:pPr>
    </w:lvl>
    <w:lvl w:ilvl="7" w:tplc="04090019" w:tentative="1">
      <w:start w:val="1"/>
      <w:numFmt w:val="ideographTraditional"/>
      <w:lvlText w:val="%8、"/>
      <w:lvlJc w:val="left"/>
      <w:pPr>
        <w:ind w:left="3840" w:hanging="480"/>
      </w:pPr>
    </w:lvl>
    <w:lvl w:ilvl="8" w:tplc="0409001B" w:tentative="1">
      <w:start w:val="1"/>
      <w:numFmt w:val="lowerRoman"/>
      <w:lvlText w:val="%9."/>
      <w:lvlJc w:val="right"/>
      <w:pPr>
        <w:ind w:left="4320" w:hanging="480"/>
      </w:pPr>
    </w:lvl>
  </w:abstractNum>
  <w:abstractNum w:abstractNumId="28" w15:restartNumberingAfterBreak="0">
    <w:nsid w:val="3E934315"/>
    <w:multiLevelType w:val="multilevel"/>
    <w:tmpl w:val="0D0A951E"/>
    <w:lvl w:ilvl="0">
      <w:start w:val="1"/>
      <w:numFmt w:val="taiwaneseCountingThousand"/>
      <w:suff w:val="nothing"/>
      <w:lvlText w:val="（%1）"/>
      <w:lvlJc w:val="left"/>
      <w:pPr>
        <w:ind w:left="1080" w:hanging="1080"/>
      </w:pPr>
      <w:rPr>
        <w:rFonts w:ascii="Calibri" w:hAnsi="Calibri" w:hint="eastAsia"/>
        <w:b/>
        <w:sz w:val="32"/>
        <w:lang w:val="en-US"/>
      </w:rPr>
    </w:lvl>
    <w:lvl w:ilvl="1">
      <w:start w:val="1"/>
      <w:numFmt w:val="ideographTraditional"/>
      <w:lvlText w:val="%2、"/>
      <w:lvlJc w:val="left"/>
      <w:pPr>
        <w:ind w:left="479" w:hanging="480"/>
      </w:pPr>
      <w:rPr>
        <w:rFonts w:hint="eastAsia"/>
      </w:rPr>
    </w:lvl>
    <w:lvl w:ilvl="2">
      <w:start w:val="1"/>
      <w:numFmt w:val="lowerRoman"/>
      <w:lvlText w:val="%3."/>
      <w:lvlJc w:val="right"/>
      <w:pPr>
        <w:ind w:left="959" w:hanging="480"/>
      </w:pPr>
      <w:rPr>
        <w:rFonts w:hint="eastAsia"/>
      </w:rPr>
    </w:lvl>
    <w:lvl w:ilvl="3">
      <w:start w:val="1"/>
      <w:numFmt w:val="decimal"/>
      <w:suff w:val="nothing"/>
      <w:lvlText w:val="%4."/>
      <w:lvlJc w:val="left"/>
      <w:pPr>
        <w:ind w:left="1439" w:hanging="480"/>
      </w:pPr>
      <w:rPr>
        <w:rFonts w:hint="eastAsia"/>
      </w:rPr>
    </w:lvl>
    <w:lvl w:ilvl="4">
      <w:start w:val="1"/>
      <w:numFmt w:val="ideographTraditional"/>
      <w:lvlText w:val="%5、"/>
      <w:lvlJc w:val="left"/>
      <w:pPr>
        <w:ind w:left="1919" w:hanging="480"/>
      </w:pPr>
      <w:rPr>
        <w:rFonts w:hint="eastAsia"/>
      </w:rPr>
    </w:lvl>
    <w:lvl w:ilvl="5">
      <w:start w:val="1"/>
      <w:numFmt w:val="lowerRoman"/>
      <w:lvlText w:val="%6."/>
      <w:lvlJc w:val="right"/>
      <w:pPr>
        <w:ind w:left="2399" w:hanging="480"/>
      </w:pPr>
      <w:rPr>
        <w:rFonts w:hint="eastAsia"/>
      </w:rPr>
    </w:lvl>
    <w:lvl w:ilvl="6">
      <w:start w:val="1"/>
      <w:numFmt w:val="decimal"/>
      <w:lvlText w:val="%7."/>
      <w:lvlJc w:val="left"/>
      <w:pPr>
        <w:ind w:left="2879" w:hanging="480"/>
      </w:pPr>
      <w:rPr>
        <w:rFonts w:hint="eastAsia"/>
      </w:rPr>
    </w:lvl>
    <w:lvl w:ilvl="7">
      <w:start w:val="1"/>
      <w:numFmt w:val="ideographTraditional"/>
      <w:lvlText w:val="%8、"/>
      <w:lvlJc w:val="left"/>
      <w:pPr>
        <w:ind w:left="3359" w:hanging="480"/>
      </w:pPr>
      <w:rPr>
        <w:rFonts w:hint="eastAsia"/>
      </w:rPr>
    </w:lvl>
    <w:lvl w:ilvl="8">
      <w:start w:val="1"/>
      <w:numFmt w:val="lowerRoman"/>
      <w:lvlText w:val="%9."/>
      <w:lvlJc w:val="right"/>
      <w:pPr>
        <w:ind w:left="3839" w:hanging="480"/>
      </w:pPr>
      <w:rPr>
        <w:rFonts w:hint="eastAsia"/>
      </w:rPr>
    </w:lvl>
  </w:abstractNum>
  <w:abstractNum w:abstractNumId="29" w15:restartNumberingAfterBreak="0">
    <w:nsid w:val="3FF90297"/>
    <w:multiLevelType w:val="multilevel"/>
    <w:tmpl w:val="1B781B2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0" w15:restartNumberingAfterBreak="0">
    <w:nsid w:val="44D034B4"/>
    <w:multiLevelType w:val="hybridMultilevel"/>
    <w:tmpl w:val="1E4E0AF0"/>
    <w:lvl w:ilvl="0" w:tplc="E25A1BC4">
      <w:start w:val="1"/>
      <w:numFmt w:val="taiwaneseCountingThousand"/>
      <w:lvlText w:val="(%1)"/>
      <w:lvlJc w:val="left"/>
      <w:pPr>
        <w:ind w:left="1386" w:hanging="480"/>
      </w:pPr>
      <w:rPr>
        <w:rFonts w:hint="eastAsia"/>
        <w:b w:val="0"/>
        <w:bCs w:val="0"/>
      </w:rPr>
    </w:lvl>
    <w:lvl w:ilvl="1" w:tplc="04090019" w:tentative="1">
      <w:start w:val="1"/>
      <w:numFmt w:val="ideographTraditional"/>
      <w:lvlText w:val="%2、"/>
      <w:lvlJc w:val="left"/>
      <w:pPr>
        <w:ind w:left="960" w:hanging="480"/>
      </w:pPr>
    </w:lvl>
    <w:lvl w:ilvl="2" w:tplc="0409001B" w:tentative="1">
      <w:start w:val="1"/>
      <w:numFmt w:val="lowerRoman"/>
      <w:lvlText w:val="%3."/>
      <w:lvlJc w:val="right"/>
      <w:pPr>
        <w:ind w:left="1440" w:hanging="480"/>
      </w:pPr>
    </w:lvl>
    <w:lvl w:ilvl="3" w:tplc="0409000F" w:tentative="1">
      <w:start w:val="1"/>
      <w:numFmt w:val="decimal"/>
      <w:lvlText w:val="%4."/>
      <w:lvlJc w:val="left"/>
      <w:pPr>
        <w:ind w:left="1920" w:hanging="480"/>
      </w:pPr>
    </w:lvl>
    <w:lvl w:ilvl="4" w:tplc="04090019" w:tentative="1">
      <w:start w:val="1"/>
      <w:numFmt w:val="ideographTraditional"/>
      <w:lvlText w:val="%5、"/>
      <w:lvlJc w:val="left"/>
      <w:pPr>
        <w:ind w:left="2400" w:hanging="480"/>
      </w:pPr>
    </w:lvl>
    <w:lvl w:ilvl="5" w:tplc="0409001B" w:tentative="1">
      <w:start w:val="1"/>
      <w:numFmt w:val="lowerRoman"/>
      <w:lvlText w:val="%6."/>
      <w:lvlJc w:val="right"/>
      <w:pPr>
        <w:ind w:left="2880" w:hanging="480"/>
      </w:pPr>
    </w:lvl>
    <w:lvl w:ilvl="6" w:tplc="0409000F" w:tentative="1">
      <w:start w:val="1"/>
      <w:numFmt w:val="decimal"/>
      <w:lvlText w:val="%7."/>
      <w:lvlJc w:val="left"/>
      <w:pPr>
        <w:ind w:left="3360" w:hanging="480"/>
      </w:pPr>
    </w:lvl>
    <w:lvl w:ilvl="7" w:tplc="04090019" w:tentative="1">
      <w:start w:val="1"/>
      <w:numFmt w:val="ideographTraditional"/>
      <w:lvlText w:val="%8、"/>
      <w:lvlJc w:val="left"/>
      <w:pPr>
        <w:ind w:left="3840" w:hanging="480"/>
      </w:pPr>
    </w:lvl>
    <w:lvl w:ilvl="8" w:tplc="0409001B" w:tentative="1">
      <w:start w:val="1"/>
      <w:numFmt w:val="lowerRoman"/>
      <w:lvlText w:val="%9."/>
      <w:lvlJc w:val="right"/>
      <w:pPr>
        <w:ind w:left="4320" w:hanging="480"/>
      </w:pPr>
    </w:lvl>
  </w:abstractNum>
  <w:abstractNum w:abstractNumId="31" w15:restartNumberingAfterBreak="0">
    <w:nsid w:val="4F2915F2"/>
    <w:multiLevelType w:val="multilevel"/>
    <w:tmpl w:val="5F408034"/>
    <w:lvl w:ilvl="0">
      <w:start w:val="1"/>
      <w:numFmt w:val="taiwaneseCountingThousand"/>
      <w:lvlText w:val="%1、"/>
      <w:lvlJc w:val="left"/>
      <w:pPr>
        <w:tabs>
          <w:tab w:val="num" w:pos="641"/>
        </w:tabs>
        <w:ind w:left="652" w:hanging="652"/>
      </w:pPr>
      <w:rPr>
        <w:rFonts w:ascii="Calibri" w:eastAsia="標楷體" w:hAnsi="Calibri" w:cs="Times New Roman"/>
        <w:b/>
        <w:bCs w:val="0"/>
        <w:sz w:val="32"/>
      </w:rPr>
    </w:lvl>
    <w:lvl w:ilvl="1">
      <w:start w:val="1"/>
      <w:numFmt w:val="ideographTraditional"/>
      <w:lvlText w:val="%2、"/>
      <w:lvlJc w:val="left"/>
      <w:pPr>
        <w:ind w:left="960" w:hanging="480"/>
      </w:pPr>
      <w:rPr>
        <w:rFonts w:cs="Times New Roman"/>
      </w:rPr>
    </w:lvl>
    <w:lvl w:ilvl="2">
      <w:start w:val="1"/>
      <w:numFmt w:val="lowerRoman"/>
      <w:lvlText w:val="%3."/>
      <w:lvlJc w:val="right"/>
      <w:pPr>
        <w:ind w:left="1440" w:hanging="480"/>
      </w:pPr>
      <w:rPr>
        <w:rFonts w:cs="Times New Roman"/>
      </w:rPr>
    </w:lvl>
    <w:lvl w:ilvl="3">
      <w:start w:val="1"/>
      <w:numFmt w:val="decimal"/>
      <w:suff w:val="nothing"/>
      <w:lvlText w:val="%4."/>
      <w:lvlJc w:val="left"/>
      <w:pPr>
        <w:ind w:left="2270" w:hanging="426"/>
      </w:pPr>
      <w:rPr>
        <w:rFonts w:cs="Times New Roman"/>
      </w:rPr>
    </w:lvl>
    <w:lvl w:ilvl="4">
      <w:start w:val="1"/>
      <w:numFmt w:val="ideographTraditional"/>
      <w:lvlText w:val="%5、"/>
      <w:lvlJc w:val="left"/>
      <w:pPr>
        <w:ind w:left="2400" w:hanging="480"/>
      </w:pPr>
      <w:rPr>
        <w:rFonts w:cs="Times New Roman"/>
      </w:rPr>
    </w:lvl>
    <w:lvl w:ilvl="5">
      <w:start w:val="1"/>
      <w:numFmt w:val="lowerRoman"/>
      <w:lvlText w:val="%6."/>
      <w:lvlJc w:val="right"/>
      <w:pPr>
        <w:ind w:left="2880" w:hanging="480"/>
      </w:pPr>
      <w:rPr>
        <w:rFonts w:cs="Times New Roman"/>
      </w:rPr>
    </w:lvl>
    <w:lvl w:ilvl="6">
      <w:start w:val="1"/>
      <w:numFmt w:val="decimal"/>
      <w:lvlText w:val="%7."/>
      <w:lvlJc w:val="left"/>
      <w:pPr>
        <w:ind w:left="3360" w:hanging="480"/>
      </w:pPr>
      <w:rPr>
        <w:rFonts w:cs="Times New Roman"/>
      </w:rPr>
    </w:lvl>
    <w:lvl w:ilvl="7">
      <w:start w:val="1"/>
      <w:numFmt w:val="ideographTraditional"/>
      <w:lvlText w:val="%8、"/>
      <w:lvlJc w:val="left"/>
      <w:pPr>
        <w:ind w:left="3840" w:hanging="480"/>
      </w:pPr>
      <w:rPr>
        <w:rFonts w:cs="Times New Roman"/>
      </w:rPr>
    </w:lvl>
    <w:lvl w:ilvl="8">
      <w:start w:val="1"/>
      <w:numFmt w:val="lowerRoman"/>
      <w:lvlText w:val="%9."/>
      <w:lvlJc w:val="right"/>
      <w:pPr>
        <w:ind w:left="4320" w:hanging="480"/>
      </w:pPr>
      <w:rPr>
        <w:rFonts w:cs="Times New Roman"/>
      </w:rPr>
    </w:lvl>
  </w:abstractNum>
  <w:abstractNum w:abstractNumId="32" w15:restartNumberingAfterBreak="0">
    <w:nsid w:val="51463600"/>
    <w:multiLevelType w:val="hybridMultilevel"/>
    <w:tmpl w:val="E76A7CBE"/>
    <w:lvl w:ilvl="0" w:tplc="C430EB9A">
      <w:start w:val="1"/>
      <w:numFmt w:val="decimal"/>
      <w:lvlText w:val="%1."/>
      <w:lvlJc w:val="left"/>
      <w:pPr>
        <w:ind w:left="360" w:hanging="360"/>
      </w:pPr>
      <w:rPr>
        <w:rFonts w:hint="default"/>
      </w:rPr>
    </w:lvl>
    <w:lvl w:ilvl="1" w:tplc="04090019" w:tentative="1">
      <w:start w:val="1"/>
      <w:numFmt w:val="ideographTraditional"/>
      <w:lvlText w:val="%2、"/>
      <w:lvlJc w:val="left"/>
      <w:pPr>
        <w:ind w:left="960" w:hanging="480"/>
      </w:pPr>
    </w:lvl>
    <w:lvl w:ilvl="2" w:tplc="0409001B" w:tentative="1">
      <w:start w:val="1"/>
      <w:numFmt w:val="lowerRoman"/>
      <w:lvlText w:val="%3."/>
      <w:lvlJc w:val="right"/>
      <w:pPr>
        <w:ind w:left="1440" w:hanging="480"/>
      </w:pPr>
    </w:lvl>
    <w:lvl w:ilvl="3" w:tplc="0409000F" w:tentative="1">
      <w:start w:val="1"/>
      <w:numFmt w:val="decimal"/>
      <w:lvlText w:val="%4."/>
      <w:lvlJc w:val="left"/>
      <w:pPr>
        <w:ind w:left="1920" w:hanging="480"/>
      </w:pPr>
    </w:lvl>
    <w:lvl w:ilvl="4" w:tplc="04090019" w:tentative="1">
      <w:start w:val="1"/>
      <w:numFmt w:val="ideographTraditional"/>
      <w:lvlText w:val="%5、"/>
      <w:lvlJc w:val="left"/>
      <w:pPr>
        <w:ind w:left="2400" w:hanging="480"/>
      </w:pPr>
    </w:lvl>
    <w:lvl w:ilvl="5" w:tplc="0409001B" w:tentative="1">
      <w:start w:val="1"/>
      <w:numFmt w:val="lowerRoman"/>
      <w:lvlText w:val="%6."/>
      <w:lvlJc w:val="right"/>
      <w:pPr>
        <w:ind w:left="2880" w:hanging="480"/>
      </w:pPr>
    </w:lvl>
    <w:lvl w:ilvl="6" w:tplc="0409000F" w:tentative="1">
      <w:start w:val="1"/>
      <w:numFmt w:val="decimal"/>
      <w:lvlText w:val="%7."/>
      <w:lvlJc w:val="left"/>
      <w:pPr>
        <w:ind w:left="3360" w:hanging="480"/>
      </w:pPr>
    </w:lvl>
    <w:lvl w:ilvl="7" w:tplc="04090019" w:tentative="1">
      <w:start w:val="1"/>
      <w:numFmt w:val="ideographTraditional"/>
      <w:lvlText w:val="%8、"/>
      <w:lvlJc w:val="left"/>
      <w:pPr>
        <w:ind w:left="3840" w:hanging="480"/>
      </w:pPr>
    </w:lvl>
    <w:lvl w:ilvl="8" w:tplc="0409001B" w:tentative="1">
      <w:start w:val="1"/>
      <w:numFmt w:val="lowerRoman"/>
      <w:lvlText w:val="%9."/>
      <w:lvlJc w:val="right"/>
      <w:pPr>
        <w:ind w:left="4320" w:hanging="480"/>
      </w:pPr>
    </w:lvl>
  </w:abstractNum>
  <w:abstractNum w:abstractNumId="33" w15:restartNumberingAfterBreak="0">
    <w:nsid w:val="517A73E9"/>
    <w:multiLevelType w:val="multilevel"/>
    <w:tmpl w:val="2328F7C6"/>
    <w:lvl w:ilvl="0">
      <w:start w:val="1"/>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34" w15:restartNumberingAfterBreak="0">
    <w:nsid w:val="5A900DE9"/>
    <w:multiLevelType w:val="hybridMultilevel"/>
    <w:tmpl w:val="00DC568E"/>
    <w:lvl w:ilvl="0" w:tplc="CDFA8232">
      <w:start w:val="1"/>
      <w:numFmt w:val="taiwaneseCountingThousand"/>
      <w:lvlText w:val="%1、"/>
      <w:lvlJc w:val="left"/>
      <w:pPr>
        <w:ind w:left="1004" w:hanging="720"/>
      </w:pPr>
      <w:rPr>
        <w:rFonts w:hint="default"/>
        <w:color w:val="auto"/>
      </w:rPr>
    </w:lvl>
    <w:lvl w:ilvl="1" w:tplc="E25A1BC4">
      <w:start w:val="1"/>
      <w:numFmt w:val="taiwaneseCountingThousand"/>
      <w:lvlText w:val="(%2)"/>
      <w:lvlJc w:val="left"/>
      <w:pPr>
        <w:ind w:left="1386" w:hanging="480"/>
      </w:pPr>
      <w:rPr>
        <w:rFonts w:hint="eastAsia"/>
        <w:b w:val="0"/>
        <w:bCs w:val="0"/>
      </w:rPr>
    </w:lvl>
    <w:lvl w:ilvl="2" w:tplc="0409001B" w:tentative="1">
      <w:start w:val="1"/>
      <w:numFmt w:val="lowerRoman"/>
      <w:lvlText w:val="%3."/>
      <w:lvlJc w:val="right"/>
      <w:pPr>
        <w:ind w:left="1866" w:hanging="480"/>
      </w:pPr>
    </w:lvl>
    <w:lvl w:ilvl="3" w:tplc="0409000F" w:tentative="1">
      <w:start w:val="1"/>
      <w:numFmt w:val="decimal"/>
      <w:lvlText w:val="%4."/>
      <w:lvlJc w:val="left"/>
      <w:pPr>
        <w:ind w:left="2346" w:hanging="480"/>
      </w:pPr>
    </w:lvl>
    <w:lvl w:ilvl="4" w:tplc="04090019" w:tentative="1">
      <w:start w:val="1"/>
      <w:numFmt w:val="ideographTraditional"/>
      <w:lvlText w:val="%5、"/>
      <w:lvlJc w:val="left"/>
      <w:pPr>
        <w:ind w:left="2826" w:hanging="480"/>
      </w:pPr>
    </w:lvl>
    <w:lvl w:ilvl="5" w:tplc="0409001B" w:tentative="1">
      <w:start w:val="1"/>
      <w:numFmt w:val="lowerRoman"/>
      <w:lvlText w:val="%6."/>
      <w:lvlJc w:val="right"/>
      <w:pPr>
        <w:ind w:left="3306" w:hanging="480"/>
      </w:pPr>
    </w:lvl>
    <w:lvl w:ilvl="6" w:tplc="0409000F" w:tentative="1">
      <w:start w:val="1"/>
      <w:numFmt w:val="decimal"/>
      <w:lvlText w:val="%7."/>
      <w:lvlJc w:val="left"/>
      <w:pPr>
        <w:ind w:left="3786" w:hanging="480"/>
      </w:pPr>
    </w:lvl>
    <w:lvl w:ilvl="7" w:tplc="04090019" w:tentative="1">
      <w:start w:val="1"/>
      <w:numFmt w:val="ideographTraditional"/>
      <w:lvlText w:val="%8、"/>
      <w:lvlJc w:val="left"/>
      <w:pPr>
        <w:ind w:left="4266" w:hanging="480"/>
      </w:pPr>
    </w:lvl>
    <w:lvl w:ilvl="8" w:tplc="0409001B" w:tentative="1">
      <w:start w:val="1"/>
      <w:numFmt w:val="lowerRoman"/>
      <w:lvlText w:val="%9."/>
      <w:lvlJc w:val="right"/>
      <w:pPr>
        <w:ind w:left="4746" w:hanging="480"/>
      </w:pPr>
    </w:lvl>
  </w:abstractNum>
  <w:abstractNum w:abstractNumId="35" w15:restartNumberingAfterBreak="0">
    <w:nsid w:val="5C741DF3"/>
    <w:multiLevelType w:val="multilevel"/>
    <w:tmpl w:val="7B0CDD5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6" w15:restartNumberingAfterBreak="0">
    <w:nsid w:val="5F2728F2"/>
    <w:multiLevelType w:val="hybridMultilevel"/>
    <w:tmpl w:val="318E8BA0"/>
    <w:lvl w:ilvl="0" w:tplc="FEBE80BC">
      <w:start w:val="1"/>
      <w:numFmt w:val="decimal"/>
      <w:lvlText w:val="(%1)"/>
      <w:lvlJc w:val="left"/>
      <w:pPr>
        <w:ind w:left="960" w:hanging="480"/>
      </w:pPr>
      <w:rPr>
        <w:rFonts w:hint="eastAsia"/>
      </w:rPr>
    </w:lvl>
    <w:lvl w:ilvl="1" w:tplc="04090019" w:tentative="1">
      <w:start w:val="1"/>
      <w:numFmt w:val="ideographTraditional"/>
      <w:lvlText w:val="%2、"/>
      <w:lvlJc w:val="left"/>
      <w:pPr>
        <w:ind w:left="1440" w:hanging="480"/>
      </w:pPr>
    </w:lvl>
    <w:lvl w:ilvl="2" w:tplc="0409001B" w:tentative="1">
      <w:start w:val="1"/>
      <w:numFmt w:val="lowerRoman"/>
      <w:lvlText w:val="%3."/>
      <w:lvlJc w:val="right"/>
      <w:pPr>
        <w:ind w:left="1920" w:hanging="480"/>
      </w:pPr>
    </w:lvl>
    <w:lvl w:ilvl="3" w:tplc="0409000F" w:tentative="1">
      <w:start w:val="1"/>
      <w:numFmt w:val="decimal"/>
      <w:lvlText w:val="%4."/>
      <w:lvlJc w:val="left"/>
      <w:pPr>
        <w:ind w:left="2400" w:hanging="480"/>
      </w:pPr>
    </w:lvl>
    <w:lvl w:ilvl="4" w:tplc="04090019" w:tentative="1">
      <w:start w:val="1"/>
      <w:numFmt w:val="ideographTraditional"/>
      <w:lvlText w:val="%5、"/>
      <w:lvlJc w:val="left"/>
      <w:pPr>
        <w:ind w:left="2880" w:hanging="480"/>
      </w:pPr>
    </w:lvl>
    <w:lvl w:ilvl="5" w:tplc="0409001B" w:tentative="1">
      <w:start w:val="1"/>
      <w:numFmt w:val="lowerRoman"/>
      <w:lvlText w:val="%6."/>
      <w:lvlJc w:val="right"/>
      <w:pPr>
        <w:ind w:left="3360" w:hanging="480"/>
      </w:pPr>
    </w:lvl>
    <w:lvl w:ilvl="6" w:tplc="0409000F" w:tentative="1">
      <w:start w:val="1"/>
      <w:numFmt w:val="decimal"/>
      <w:lvlText w:val="%7."/>
      <w:lvlJc w:val="left"/>
      <w:pPr>
        <w:ind w:left="3840" w:hanging="480"/>
      </w:pPr>
    </w:lvl>
    <w:lvl w:ilvl="7" w:tplc="04090019" w:tentative="1">
      <w:start w:val="1"/>
      <w:numFmt w:val="ideographTraditional"/>
      <w:lvlText w:val="%8、"/>
      <w:lvlJc w:val="left"/>
      <w:pPr>
        <w:ind w:left="4320" w:hanging="480"/>
      </w:pPr>
    </w:lvl>
    <w:lvl w:ilvl="8" w:tplc="0409001B" w:tentative="1">
      <w:start w:val="1"/>
      <w:numFmt w:val="lowerRoman"/>
      <w:lvlText w:val="%9."/>
      <w:lvlJc w:val="right"/>
      <w:pPr>
        <w:ind w:left="4800" w:hanging="480"/>
      </w:pPr>
    </w:lvl>
  </w:abstractNum>
  <w:abstractNum w:abstractNumId="37" w15:restartNumberingAfterBreak="0">
    <w:nsid w:val="609752B1"/>
    <w:multiLevelType w:val="hybridMultilevel"/>
    <w:tmpl w:val="93024B64"/>
    <w:lvl w:ilvl="0" w:tplc="E25A1BC4">
      <w:start w:val="1"/>
      <w:numFmt w:val="taiwaneseCountingThousand"/>
      <w:lvlText w:val="(%1)"/>
      <w:lvlJc w:val="left"/>
      <w:pPr>
        <w:ind w:left="1386" w:hanging="480"/>
      </w:pPr>
      <w:rPr>
        <w:rFonts w:hint="eastAsia"/>
        <w:b w:val="0"/>
        <w:bCs w:val="0"/>
      </w:rPr>
    </w:lvl>
    <w:lvl w:ilvl="1" w:tplc="04090019" w:tentative="1">
      <w:start w:val="1"/>
      <w:numFmt w:val="ideographTraditional"/>
      <w:lvlText w:val="%2、"/>
      <w:lvlJc w:val="left"/>
      <w:pPr>
        <w:ind w:left="960" w:hanging="480"/>
      </w:pPr>
    </w:lvl>
    <w:lvl w:ilvl="2" w:tplc="0409001B" w:tentative="1">
      <w:start w:val="1"/>
      <w:numFmt w:val="lowerRoman"/>
      <w:lvlText w:val="%3."/>
      <w:lvlJc w:val="right"/>
      <w:pPr>
        <w:ind w:left="1440" w:hanging="480"/>
      </w:pPr>
    </w:lvl>
    <w:lvl w:ilvl="3" w:tplc="0409000F" w:tentative="1">
      <w:start w:val="1"/>
      <w:numFmt w:val="decimal"/>
      <w:lvlText w:val="%4."/>
      <w:lvlJc w:val="left"/>
      <w:pPr>
        <w:ind w:left="1920" w:hanging="480"/>
      </w:pPr>
    </w:lvl>
    <w:lvl w:ilvl="4" w:tplc="04090019" w:tentative="1">
      <w:start w:val="1"/>
      <w:numFmt w:val="ideographTraditional"/>
      <w:lvlText w:val="%5、"/>
      <w:lvlJc w:val="left"/>
      <w:pPr>
        <w:ind w:left="2400" w:hanging="480"/>
      </w:pPr>
    </w:lvl>
    <w:lvl w:ilvl="5" w:tplc="0409001B" w:tentative="1">
      <w:start w:val="1"/>
      <w:numFmt w:val="lowerRoman"/>
      <w:lvlText w:val="%6."/>
      <w:lvlJc w:val="right"/>
      <w:pPr>
        <w:ind w:left="2880" w:hanging="480"/>
      </w:pPr>
    </w:lvl>
    <w:lvl w:ilvl="6" w:tplc="0409000F" w:tentative="1">
      <w:start w:val="1"/>
      <w:numFmt w:val="decimal"/>
      <w:lvlText w:val="%7."/>
      <w:lvlJc w:val="left"/>
      <w:pPr>
        <w:ind w:left="3360" w:hanging="480"/>
      </w:pPr>
    </w:lvl>
    <w:lvl w:ilvl="7" w:tplc="04090019" w:tentative="1">
      <w:start w:val="1"/>
      <w:numFmt w:val="ideographTraditional"/>
      <w:lvlText w:val="%8、"/>
      <w:lvlJc w:val="left"/>
      <w:pPr>
        <w:ind w:left="3840" w:hanging="480"/>
      </w:pPr>
    </w:lvl>
    <w:lvl w:ilvl="8" w:tplc="0409001B" w:tentative="1">
      <w:start w:val="1"/>
      <w:numFmt w:val="lowerRoman"/>
      <w:lvlText w:val="%9."/>
      <w:lvlJc w:val="right"/>
      <w:pPr>
        <w:ind w:left="4320" w:hanging="480"/>
      </w:pPr>
    </w:lvl>
  </w:abstractNum>
  <w:abstractNum w:abstractNumId="38" w15:restartNumberingAfterBreak="0">
    <w:nsid w:val="61AD04B6"/>
    <w:multiLevelType w:val="hybridMultilevel"/>
    <w:tmpl w:val="94C02944"/>
    <w:lvl w:ilvl="0" w:tplc="2150583E">
      <w:start w:val="1"/>
      <w:numFmt w:val="decimal"/>
      <w:lvlText w:val="(%1)"/>
      <w:lvlJc w:val="left"/>
      <w:pPr>
        <w:ind w:left="720" w:hanging="360"/>
      </w:pPr>
      <w:rPr>
        <w:rFonts w:hint="default"/>
      </w:rPr>
    </w:lvl>
    <w:lvl w:ilvl="1" w:tplc="04090019" w:tentative="1">
      <w:start w:val="1"/>
      <w:numFmt w:val="ideographTraditional"/>
      <w:lvlText w:val="%2、"/>
      <w:lvlJc w:val="left"/>
      <w:pPr>
        <w:ind w:left="1320" w:hanging="480"/>
      </w:pPr>
    </w:lvl>
    <w:lvl w:ilvl="2" w:tplc="0409001B" w:tentative="1">
      <w:start w:val="1"/>
      <w:numFmt w:val="lowerRoman"/>
      <w:lvlText w:val="%3."/>
      <w:lvlJc w:val="right"/>
      <w:pPr>
        <w:ind w:left="1800" w:hanging="480"/>
      </w:pPr>
    </w:lvl>
    <w:lvl w:ilvl="3" w:tplc="0409000F" w:tentative="1">
      <w:start w:val="1"/>
      <w:numFmt w:val="decimal"/>
      <w:lvlText w:val="%4."/>
      <w:lvlJc w:val="left"/>
      <w:pPr>
        <w:ind w:left="2280" w:hanging="480"/>
      </w:pPr>
    </w:lvl>
    <w:lvl w:ilvl="4" w:tplc="04090019" w:tentative="1">
      <w:start w:val="1"/>
      <w:numFmt w:val="ideographTraditional"/>
      <w:lvlText w:val="%5、"/>
      <w:lvlJc w:val="left"/>
      <w:pPr>
        <w:ind w:left="2760" w:hanging="480"/>
      </w:pPr>
    </w:lvl>
    <w:lvl w:ilvl="5" w:tplc="0409001B" w:tentative="1">
      <w:start w:val="1"/>
      <w:numFmt w:val="lowerRoman"/>
      <w:lvlText w:val="%6."/>
      <w:lvlJc w:val="right"/>
      <w:pPr>
        <w:ind w:left="3240" w:hanging="480"/>
      </w:pPr>
    </w:lvl>
    <w:lvl w:ilvl="6" w:tplc="0409000F" w:tentative="1">
      <w:start w:val="1"/>
      <w:numFmt w:val="decimal"/>
      <w:lvlText w:val="%7."/>
      <w:lvlJc w:val="left"/>
      <w:pPr>
        <w:ind w:left="3720" w:hanging="480"/>
      </w:pPr>
    </w:lvl>
    <w:lvl w:ilvl="7" w:tplc="04090019" w:tentative="1">
      <w:start w:val="1"/>
      <w:numFmt w:val="ideographTraditional"/>
      <w:lvlText w:val="%8、"/>
      <w:lvlJc w:val="left"/>
      <w:pPr>
        <w:ind w:left="4200" w:hanging="480"/>
      </w:pPr>
    </w:lvl>
    <w:lvl w:ilvl="8" w:tplc="0409001B" w:tentative="1">
      <w:start w:val="1"/>
      <w:numFmt w:val="lowerRoman"/>
      <w:lvlText w:val="%9."/>
      <w:lvlJc w:val="right"/>
      <w:pPr>
        <w:ind w:left="4680" w:hanging="480"/>
      </w:pPr>
    </w:lvl>
  </w:abstractNum>
  <w:abstractNum w:abstractNumId="39" w15:restartNumberingAfterBreak="0">
    <w:nsid w:val="62202FFA"/>
    <w:multiLevelType w:val="hybridMultilevel"/>
    <w:tmpl w:val="32A43CDA"/>
    <w:lvl w:ilvl="0" w:tplc="C8363F62">
      <w:start w:val="1"/>
      <w:numFmt w:val="taiwaneseCountingThousand"/>
      <w:lvlText w:val="%1、"/>
      <w:lvlJc w:val="left"/>
      <w:pPr>
        <w:ind w:left="622" w:hanging="480"/>
      </w:pPr>
      <w:rPr>
        <w:rFonts w:hint="default"/>
        <w:b w:val="0"/>
        <w:bCs w:val="0"/>
        <w:sz w:val="32"/>
        <w:szCs w:val="32"/>
        <w:lang w:val="en-US"/>
      </w:rPr>
    </w:lvl>
    <w:lvl w:ilvl="1" w:tplc="04090019">
      <w:start w:val="1"/>
      <w:numFmt w:val="ideographTraditional"/>
      <w:lvlText w:val="%2、"/>
      <w:lvlJc w:val="left"/>
      <w:pPr>
        <w:ind w:left="960" w:hanging="480"/>
      </w:pPr>
    </w:lvl>
    <w:lvl w:ilvl="2" w:tplc="0409001B" w:tentative="1">
      <w:start w:val="1"/>
      <w:numFmt w:val="lowerRoman"/>
      <w:lvlText w:val="%3."/>
      <w:lvlJc w:val="right"/>
      <w:pPr>
        <w:ind w:left="1440" w:hanging="480"/>
      </w:pPr>
    </w:lvl>
    <w:lvl w:ilvl="3" w:tplc="0409000F" w:tentative="1">
      <w:start w:val="1"/>
      <w:numFmt w:val="decimal"/>
      <w:lvlText w:val="%4."/>
      <w:lvlJc w:val="left"/>
      <w:pPr>
        <w:ind w:left="1920" w:hanging="480"/>
      </w:pPr>
    </w:lvl>
    <w:lvl w:ilvl="4" w:tplc="04090019" w:tentative="1">
      <w:start w:val="1"/>
      <w:numFmt w:val="ideographTraditional"/>
      <w:lvlText w:val="%5、"/>
      <w:lvlJc w:val="left"/>
      <w:pPr>
        <w:ind w:left="2400" w:hanging="480"/>
      </w:pPr>
    </w:lvl>
    <w:lvl w:ilvl="5" w:tplc="0409001B" w:tentative="1">
      <w:start w:val="1"/>
      <w:numFmt w:val="lowerRoman"/>
      <w:lvlText w:val="%6."/>
      <w:lvlJc w:val="right"/>
      <w:pPr>
        <w:ind w:left="2880" w:hanging="480"/>
      </w:pPr>
    </w:lvl>
    <w:lvl w:ilvl="6" w:tplc="0409000F" w:tentative="1">
      <w:start w:val="1"/>
      <w:numFmt w:val="decimal"/>
      <w:lvlText w:val="%7."/>
      <w:lvlJc w:val="left"/>
      <w:pPr>
        <w:ind w:left="3360" w:hanging="480"/>
      </w:pPr>
    </w:lvl>
    <w:lvl w:ilvl="7" w:tplc="04090019" w:tentative="1">
      <w:start w:val="1"/>
      <w:numFmt w:val="ideographTraditional"/>
      <w:lvlText w:val="%8、"/>
      <w:lvlJc w:val="left"/>
      <w:pPr>
        <w:ind w:left="3840" w:hanging="480"/>
      </w:pPr>
    </w:lvl>
    <w:lvl w:ilvl="8" w:tplc="0409001B" w:tentative="1">
      <w:start w:val="1"/>
      <w:numFmt w:val="lowerRoman"/>
      <w:lvlText w:val="%9."/>
      <w:lvlJc w:val="right"/>
      <w:pPr>
        <w:ind w:left="4320" w:hanging="480"/>
      </w:pPr>
    </w:lvl>
  </w:abstractNum>
  <w:abstractNum w:abstractNumId="40" w15:restartNumberingAfterBreak="0">
    <w:nsid w:val="66312E15"/>
    <w:multiLevelType w:val="hybridMultilevel"/>
    <w:tmpl w:val="93024B64"/>
    <w:lvl w:ilvl="0" w:tplc="E25A1BC4">
      <w:start w:val="1"/>
      <w:numFmt w:val="taiwaneseCountingThousand"/>
      <w:lvlText w:val="(%1)"/>
      <w:lvlJc w:val="left"/>
      <w:pPr>
        <w:ind w:left="1386" w:hanging="480"/>
      </w:pPr>
      <w:rPr>
        <w:rFonts w:hint="eastAsia"/>
        <w:b w:val="0"/>
        <w:bCs w:val="0"/>
      </w:rPr>
    </w:lvl>
    <w:lvl w:ilvl="1" w:tplc="04090019" w:tentative="1">
      <w:start w:val="1"/>
      <w:numFmt w:val="ideographTraditional"/>
      <w:lvlText w:val="%2、"/>
      <w:lvlJc w:val="left"/>
      <w:pPr>
        <w:ind w:left="960" w:hanging="480"/>
      </w:pPr>
    </w:lvl>
    <w:lvl w:ilvl="2" w:tplc="0409001B" w:tentative="1">
      <w:start w:val="1"/>
      <w:numFmt w:val="lowerRoman"/>
      <w:lvlText w:val="%3."/>
      <w:lvlJc w:val="right"/>
      <w:pPr>
        <w:ind w:left="1440" w:hanging="480"/>
      </w:pPr>
    </w:lvl>
    <w:lvl w:ilvl="3" w:tplc="0409000F" w:tentative="1">
      <w:start w:val="1"/>
      <w:numFmt w:val="decimal"/>
      <w:lvlText w:val="%4."/>
      <w:lvlJc w:val="left"/>
      <w:pPr>
        <w:ind w:left="1920" w:hanging="480"/>
      </w:pPr>
    </w:lvl>
    <w:lvl w:ilvl="4" w:tplc="04090019" w:tentative="1">
      <w:start w:val="1"/>
      <w:numFmt w:val="ideographTraditional"/>
      <w:lvlText w:val="%5、"/>
      <w:lvlJc w:val="left"/>
      <w:pPr>
        <w:ind w:left="2400" w:hanging="480"/>
      </w:pPr>
    </w:lvl>
    <w:lvl w:ilvl="5" w:tplc="0409001B" w:tentative="1">
      <w:start w:val="1"/>
      <w:numFmt w:val="lowerRoman"/>
      <w:lvlText w:val="%6."/>
      <w:lvlJc w:val="right"/>
      <w:pPr>
        <w:ind w:left="2880" w:hanging="480"/>
      </w:pPr>
    </w:lvl>
    <w:lvl w:ilvl="6" w:tplc="0409000F" w:tentative="1">
      <w:start w:val="1"/>
      <w:numFmt w:val="decimal"/>
      <w:lvlText w:val="%7."/>
      <w:lvlJc w:val="left"/>
      <w:pPr>
        <w:ind w:left="3360" w:hanging="480"/>
      </w:pPr>
    </w:lvl>
    <w:lvl w:ilvl="7" w:tplc="04090019" w:tentative="1">
      <w:start w:val="1"/>
      <w:numFmt w:val="ideographTraditional"/>
      <w:lvlText w:val="%8、"/>
      <w:lvlJc w:val="left"/>
      <w:pPr>
        <w:ind w:left="3840" w:hanging="480"/>
      </w:pPr>
    </w:lvl>
    <w:lvl w:ilvl="8" w:tplc="0409001B" w:tentative="1">
      <w:start w:val="1"/>
      <w:numFmt w:val="lowerRoman"/>
      <w:lvlText w:val="%9."/>
      <w:lvlJc w:val="right"/>
      <w:pPr>
        <w:ind w:left="4320" w:hanging="480"/>
      </w:pPr>
    </w:lvl>
  </w:abstractNum>
  <w:abstractNum w:abstractNumId="41" w15:restartNumberingAfterBreak="0">
    <w:nsid w:val="6CA83C50"/>
    <w:multiLevelType w:val="hybridMultilevel"/>
    <w:tmpl w:val="62885FE2"/>
    <w:lvl w:ilvl="0" w:tplc="94BA169A">
      <w:start w:val="1"/>
      <w:numFmt w:val="decimal"/>
      <w:lvlText w:val="%1."/>
      <w:lvlJc w:val="left"/>
      <w:pPr>
        <w:ind w:left="360" w:hanging="360"/>
      </w:pPr>
      <w:rPr>
        <w:rFonts w:ascii="新細明體" w:eastAsia="新細明體" w:hAnsi="新細明體" w:cs="新細明體" w:hint="default"/>
      </w:rPr>
    </w:lvl>
    <w:lvl w:ilvl="1" w:tplc="04090019" w:tentative="1">
      <w:start w:val="1"/>
      <w:numFmt w:val="ideographTraditional"/>
      <w:lvlText w:val="%2、"/>
      <w:lvlJc w:val="left"/>
      <w:pPr>
        <w:ind w:left="960" w:hanging="480"/>
      </w:pPr>
    </w:lvl>
    <w:lvl w:ilvl="2" w:tplc="0409001B" w:tentative="1">
      <w:start w:val="1"/>
      <w:numFmt w:val="lowerRoman"/>
      <w:lvlText w:val="%3."/>
      <w:lvlJc w:val="right"/>
      <w:pPr>
        <w:ind w:left="1440" w:hanging="480"/>
      </w:pPr>
    </w:lvl>
    <w:lvl w:ilvl="3" w:tplc="0409000F" w:tentative="1">
      <w:start w:val="1"/>
      <w:numFmt w:val="decimal"/>
      <w:lvlText w:val="%4."/>
      <w:lvlJc w:val="left"/>
      <w:pPr>
        <w:ind w:left="1920" w:hanging="480"/>
      </w:pPr>
    </w:lvl>
    <w:lvl w:ilvl="4" w:tplc="04090019" w:tentative="1">
      <w:start w:val="1"/>
      <w:numFmt w:val="ideographTraditional"/>
      <w:lvlText w:val="%5、"/>
      <w:lvlJc w:val="left"/>
      <w:pPr>
        <w:ind w:left="2400" w:hanging="480"/>
      </w:pPr>
    </w:lvl>
    <w:lvl w:ilvl="5" w:tplc="0409001B" w:tentative="1">
      <w:start w:val="1"/>
      <w:numFmt w:val="lowerRoman"/>
      <w:lvlText w:val="%6."/>
      <w:lvlJc w:val="right"/>
      <w:pPr>
        <w:ind w:left="2880" w:hanging="480"/>
      </w:pPr>
    </w:lvl>
    <w:lvl w:ilvl="6" w:tplc="0409000F" w:tentative="1">
      <w:start w:val="1"/>
      <w:numFmt w:val="decimal"/>
      <w:lvlText w:val="%7."/>
      <w:lvlJc w:val="left"/>
      <w:pPr>
        <w:ind w:left="3360" w:hanging="480"/>
      </w:pPr>
    </w:lvl>
    <w:lvl w:ilvl="7" w:tplc="04090019" w:tentative="1">
      <w:start w:val="1"/>
      <w:numFmt w:val="ideographTraditional"/>
      <w:lvlText w:val="%8、"/>
      <w:lvlJc w:val="left"/>
      <w:pPr>
        <w:ind w:left="3840" w:hanging="480"/>
      </w:pPr>
    </w:lvl>
    <w:lvl w:ilvl="8" w:tplc="0409001B" w:tentative="1">
      <w:start w:val="1"/>
      <w:numFmt w:val="lowerRoman"/>
      <w:lvlText w:val="%9."/>
      <w:lvlJc w:val="right"/>
      <w:pPr>
        <w:ind w:left="4320" w:hanging="480"/>
      </w:pPr>
    </w:lvl>
  </w:abstractNum>
  <w:abstractNum w:abstractNumId="42" w15:restartNumberingAfterBreak="0">
    <w:nsid w:val="715477DB"/>
    <w:multiLevelType w:val="hybridMultilevel"/>
    <w:tmpl w:val="EF38DFEA"/>
    <w:lvl w:ilvl="0" w:tplc="CDFA8232">
      <w:start w:val="1"/>
      <w:numFmt w:val="taiwaneseCountingThousand"/>
      <w:lvlText w:val="%1、"/>
      <w:lvlJc w:val="left"/>
      <w:pPr>
        <w:ind w:left="1004" w:hanging="720"/>
      </w:pPr>
      <w:rPr>
        <w:rFonts w:hint="default"/>
        <w:color w:val="auto"/>
      </w:rPr>
    </w:lvl>
    <w:lvl w:ilvl="1" w:tplc="04090019">
      <w:start w:val="1"/>
      <w:numFmt w:val="ideographTraditional"/>
      <w:lvlText w:val="%2、"/>
      <w:lvlJc w:val="left"/>
      <w:pPr>
        <w:ind w:left="1386" w:hanging="480"/>
      </w:pPr>
    </w:lvl>
    <w:lvl w:ilvl="2" w:tplc="0409001B" w:tentative="1">
      <w:start w:val="1"/>
      <w:numFmt w:val="lowerRoman"/>
      <w:lvlText w:val="%3."/>
      <w:lvlJc w:val="right"/>
      <w:pPr>
        <w:ind w:left="1866" w:hanging="480"/>
      </w:pPr>
    </w:lvl>
    <w:lvl w:ilvl="3" w:tplc="0409000F" w:tentative="1">
      <w:start w:val="1"/>
      <w:numFmt w:val="decimal"/>
      <w:lvlText w:val="%4."/>
      <w:lvlJc w:val="left"/>
      <w:pPr>
        <w:ind w:left="2346" w:hanging="480"/>
      </w:pPr>
    </w:lvl>
    <w:lvl w:ilvl="4" w:tplc="04090019" w:tentative="1">
      <w:start w:val="1"/>
      <w:numFmt w:val="ideographTraditional"/>
      <w:lvlText w:val="%5、"/>
      <w:lvlJc w:val="left"/>
      <w:pPr>
        <w:ind w:left="2826" w:hanging="480"/>
      </w:pPr>
    </w:lvl>
    <w:lvl w:ilvl="5" w:tplc="0409001B" w:tentative="1">
      <w:start w:val="1"/>
      <w:numFmt w:val="lowerRoman"/>
      <w:lvlText w:val="%6."/>
      <w:lvlJc w:val="right"/>
      <w:pPr>
        <w:ind w:left="3306" w:hanging="480"/>
      </w:pPr>
    </w:lvl>
    <w:lvl w:ilvl="6" w:tplc="0409000F" w:tentative="1">
      <w:start w:val="1"/>
      <w:numFmt w:val="decimal"/>
      <w:lvlText w:val="%7."/>
      <w:lvlJc w:val="left"/>
      <w:pPr>
        <w:ind w:left="3786" w:hanging="480"/>
      </w:pPr>
    </w:lvl>
    <w:lvl w:ilvl="7" w:tplc="04090019" w:tentative="1">
      <w:start w:val="1"/>
      <w:numFmt w:val="ideographTraditional"/>
      <w:lvlText w:val="%8、"/>
      <w:lvlJc w:val="left"/>
      <w:pPr>
        <w:ind w:left="4266" w:hanging="480"/>
      </w:pPr>
    </w:lvl>
    <w:lvl w:ilvl="8" w:tplc="0409001B" w:tentative="1">
      <w:start w:val="1"/>
      <w:numFmt w:val="lowerRoman"/>
      <w:lvlText w:val="%9."/>
      <w:lvlJc w:val="right"/>
      <w:pPr>
        <w:ind w:left="4746" w:hanging="480"/>
      </w:pPr>
    </w:lvl>
  </w:abstractNum>
  <w:abstractNum w:abstractNumId="43" w15:restartNumberingAfterBreak="0">
    <w:nsid w:val="78E42217"/>
    <w:multiLevelType w:val="hybridMultilevel"/>
    <w:tmpl w:val="EF38DFEA"/>
    <w:lvl w:ilvl="0" w:tplc="CDFA8232">
      <w:start w:val="1"/>
      <w:numFmt w:val="taiwaneseCountingThousand"/>
      <w:lvlText w:val="%1、"/>
      <w:lvlJc w:val="left"/>
      <w:pPr>
        <w:ind w:left="1004" w:hanging="720"/>
      </w:pPr>
      <w:rPr>
        <w:rFonts w:hint="default"/>
        <w:color w:val="auto"/>
      </w:rPr>
    </w:lvl>
    <w:lvl w:ilvl="1" w:tplc="04090019" w:tentative="1">
      <w:start w:val="1"/>
      <w:numFmt w:val="ideographTraditional"/>
      <w:lvlText w:val="%2、"/>
      <w:lvlJc w:val="left"/>
      <w:pPr>
        <w:ind w:left="1386" w:hanging="480"/>
      </w:pPr>
    </w:lvl>
    <w:lvl w:ilvl="2" w:tplc="0409001B" w:tentative="1">
      <w:start w:val="1"/>
      <w:numFmt w:val="lowerRoman"/>
      <w:lvlText w:val="%3."/>
      <w:lvlJc w:val="right"/>
      <w:pPr>
        <w:ind w:left="1866" w:hanging="480"/>
      </w:pPr>
    </w:lvl>
    <w:lvl w:ilvl="3" w:tplc="0409000F" w:tentative="1">
      <w:start w:val="1"/>
      <w:numFmt w:val="decimal"/>
      <w:lvlText w:val="%4."/>
      <w:lvlJc w:val="left"/>
      <w:pPr>
        <w:ind w:left="2346" w:hanging="480"/>
      </w:pPr>
    </w:lvl>
    <w:lvl w:ilvl="4" w:tplc="04090019" w:tentative="1">
      <w:start w:val="1"/>
      <w:numFmt w:val="ideographTraditional"/>
      <w:lvlText w:val="%5、"/>
      <w:lvlJc w:val="left"/>
      <w:pPr>
        <w:ind w:left="2826" w:hanging="480"/>
      </w:pPr>
    </w:lvl>
    <w:lvl w:ilvl="5" w:tplc="0409001B" w:tentative="1">
      <w:start w:val="1"/>
      <w:numFmt w:val="lowerRoman"/>
      <w:lvlText w:val="%6."/>
      <w:lvlJc w:val="right"/>
      <w:pPr>
        <w:ind w:left="3306" w:hanging="480"/>
      </w:pPr>
    </w:lvl>
    <w:lvl w:ilvl="6" w:tplc="0409000F" w:tentative="1">
      <w:start w:val="1"/>
      <w:numFmt w:val="decimal"/>
      <w:lvlText w:val="%7."/>
      <w:lvlJc w:val="left"/>
      <w:pPr>
        <w:ind w:left="3786" w:hanging="480"/>
      </w:pPr>
    </w:lvl>
    <w:lvl w:ilvl="7" w:tplc="04090019" w:tentative="1">
      <w:start w:val="1"/>
      <w:numFmt w:val="ideographTraditional"/>
      <w:lvlText w:val="%8、"/>
      <w:lvlJc w:val="left"/>
      <w:pPr>
        <w:ind w:left="4266" w:hanging="480"/>
      </w:pPr>
    </w:lvl>
    <w:lvl w:ilvl="8" w:tplc="0409001B" w:tentative="1">
      <w:start w:val="1"/>
      <w:numFmt w:val="lowerRoman"/>
      <w:lvlText w:val="%9."/>
      <w:lvlJc w:val="right"/>
      <w:pPr>
        <w:ind w:left="4746" w:hanging="480"/>
      </w:pPr>
    </w:lvl>
  </w:abstractNum>
  <w:num w:numId="1">
    <w:abstractNumId w:val="23"/>
  </w:num>
  <w:num w:numId="2">
    <w:abstractNumId w:val="11"/>
  </w:num>
  <w:num w:numId="3">
    <w:abstractNumId w:val="7"/>
  </w:num>
  <w:num w:numId="4">
    <w:abstractNumId w:val="17"/>
  </w:num>
  <w:num w:numId="5">
    <w:abstractNumId w:val="16"/>
  </w:num>
  <w:num w:numId="6">
    <w:abstractNumId w:val="15"/>
  </w:num>
  <w:num w:numId="7">
    <w:abstractNumId w:val="39"/>
  </w:num>
  <w:num w:numId="8">
    <w:abstractNumId w:val="10"/>
  </w:num>
  <w:num w:numId="9">
    <w:abstractNumId w:val="29"/>
  </w:num>
  <w:num w:numId="10">
    <w:abstractNumId w:val="25"/>
  </w:num>
  <w:num w:numId="11">
    <w:abstractNumId w:val="33"/>
  </w:num>
  <w:num w:numId="12">
    <w:abstractNumId w:val="35"/>
  </w:num>
  <w:num w:numId="13">
    <w:abstractNumId w:val="19"/>
  </w:num>
  <w:num w:numId="14">
    <w:abstractNumId w:val="8"/>
  </w:num>
  <w:num w:numId="15">
    <w:abstractNumId w:val="18"/>
  </w:num>
  <w:num w:numId="16">
    <w:abstractNumId w:val="9"/>
  </w:num>
  <w:num w:numId="17">
    <w:abstractNumId w:val="32"/>
  </w:num>
  <w:num w:numId="18">
    <w:abstractNumId w:val="22"/>
  </w:num>
  <w:num w:numId="19">
    <w:abstractNumId w:val="38"/>
  </w:num>
  <w:num w:numId="20">
    <w:abstractNumId w:val="41"/>
  </w:num>
  <w:num w:numId="21">
    <w:abstractNumId w:val="27"/>
  </w:num>
  <w:num w:numId="22">
    <w:abstractNumId w:val="26"/>
  </w:num>
  <w:num w:numId="23">
    <w:abstractNumId w:val="21"/>
  </w:num>
  <w:num w:numId="24">
    <w:abstractNumId w:val="4"/>
  </w:num>
  <w:num w:numId="25">
    <w:abstractNumId w:val="3"/>
  </w:num>
  <w:num w:numId="26">
    <w:abstractNumId w:val="36"/>
  </w:num>
  <w:num w:numId="27">
    <w:abstractNumId w:val="5"/>
  </w:num>
  <w:num w:numId="28">
    <w:abstractNumId w:val="20"/>
  </w:num>
  <w:num w:numId="29">
    <w:abstractNumId w:val="13"/>
  </w:num>
  <w:num w:numId="30">
    <w:abstractNumId w:val="6"/>
  </w:num>
  <w:num w:numId="31">
    <w:abstractNumId w:val="24"/>
  </w:num>
  <w:num w:numId="32">
    <w:abstractNumId w:val="31"/>
  </w:num>
  <w:num w:numId="33">
    <w:abstractNumId w:val="28"/>
  </w:num>
  <w:num w:numId="34">
    <w:abstractNumId w:val="12"/>
  </w:num>
  <w:num w:numId="35">
    <w:abstractNumId w:val="14"/>
  </w:num>
  <w:num w:numId="36">
    <w:abstractNumId w:val="43"/>
  </w:num>
  <w:num w:numId="37">
    <w:abstractNumId w:val="34"/>
  </w:num>
  <w:num w:numId="38">
    <w:abstractNumId w:val="42"/>
  </w:num>
  <w:num w:numId="39">
    <w:abstractNumId w:val="40"/>
  </w:num>
  <w:num w:numId="40">
    <w:abstractNumId w:val="30"/>
  </w:num>
  <w:num w:numId="41">
    <w:abstractNumId w:val="37"/>
  </w:num>
  <w:numIdMacAtCleanup w:val="16"/>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se="http://schemas.microsoft.com/office/word/2015/wordml/symex" xmlns:sl="http://schemas.openxmlformats.org/schemaLibrary/2006/main" mc:Ignorable="w14 w15 w16se">
  <w:zoom w:percent="110"/>
  <w:bordersDoNotSurroundHeader/>
  <w:bordersDoNotSurroundFooter/>
  <w:proofState w:grammar="clean"/>
  <w:revisionView w:markup="0"/>
  <w:defaultTabStop w:val="480"/>
  <w:drawingGridHorizontalSpacing w:val="120"/>
  <w:drawingGridVerticalSpacing w:val="657"/>
  <w:displayHorizontalDrawingGridEvery w:val="0"/>
  <w:characterSpacingControl w:val="compressPunctuation"/>
  <w:hdrShapeDefaults>
    <o:shapedefaults v:ext="edit" spidmax="2049"/>
  </w:hdrShapeDefaults>
  <w:footnotePr>
    <w:footnote w:id="-1"/>
    <w:footnote w:id="0"/>
  </w:footnotePr>
  <w:endnotePr>
    <w:endnote w:id="-1"/>
    <w:endnote w:id="0"/>
  </w:endnotePr>
  <w:compat>
    <w:spaceForUL/>
    <w:balanceSingleByteDoubleByteWidth/>
    <w:doNotLeaveBackslashAlone/>
    <w:ulTrailSpace/>
    <w:doNotExpandShiftReturn/>
    <w:adjustLineHeightInTable/>
    <w:useFELayou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00F60E3B"/>
    <w:rsid w:val="000008B8"/>
    <w:rsid w:val="0000537F"/>
    <w:rsid w:val="0001179C"/>
    <w:rsid w:val="0001422B"/>
    <w:rsid w:val="000172B1"/>
    <w:rsid w:val="00023172"/>
    <w:rsid w:val="00023789"/>
    <w:rsid w:val="00030532"/>
    <w:rsid w:val="00036798"/>
    <w:rsid w:val="000442C2"/>
    <w:rsid w:val="00060050"/>
    <w:rsid w:val="0006153E"/>
    <w:rsid w:val="0006710B"/>
    <w:rsid w:val="000702C9"/>
    <w:rsid w:val="00071C39"/>
    <w:rsid w:val="00072B82"/>
    <w:rsid w:val="0007437B"/>
    <w:rsid w:val="00077B95"/>
    <w:rsid w:val="00081E0F"/>
    <w:rsid w:val="000833D4"/>
    <w:rsid w:val="00097C50"/>
    <w:rsid w:val="000A39CF"/>
    <w:rsid w:val="000B53A5"/>
    <w:rsid w:val="000B6859"/>
    <w:rsid w:val="000C3AC8"/>
    <w:rsid w:val="000C7036"/>
    <w:rsid w:val="000C7760"/>
    <w:rsid w:val="000C790B"/>
    <w:rsid w:val="000E3E0A"/>
    <w:rsid w:val="000E672F"/>
    <w:rsid w:val="000E7F29"/>
    <w:rsid w:val="000F4FCC"/>
    <w:rsid w:val="001048A9"/>
    <w:rsid w:val="00111E32"/>
    <w:rsid w:val="00114E6D"/>
    <w:rsid w:val="00116430"/>
    <w:rsid w:val="00123DAB"/>
    <w:rsid w:val="001254CC"/>
    <w:rsid w:val="00125D48"/>
    <w:rsid w:val="00127DBC"/>
    <w:rsid w:val="00132196"/>
    <w:rsid w:val="00136ECE"/>
    <w:rsid w:val="00144569"/>
    <w:rsid w:val="001506C6"/>
    <w:rsid w:val="00153B3E"/>
    <w:rsid w:val="00156DF0"/>
    <w:rsid w:val="0016184B"/>
    <w:rsid w:val="00175753"/>
    <w:rsid w:val="001759B4"/>
    <w:rsid w:val="00182264"/>
    <w:rsid w:val="00182989"/>
    <w:rsid w:val="001835AE"/>
    <w:rsid w:val="00184221"/>
    <w:rsid w:val="00185307"/>
    <w:rsid w:val="00186A84"/>
    <w:rsid w:val="00193DCB"/>
    <w:rsid w:val="001950F1"/>
    <w:rsid w:val="001B18D6"/>
    <w:rsid w:val="001B7266"/>
    <w:rsid w:val="001C0EDA"/>
    <w:rsid w:val="001C2209"/>
    <w:rsid w:val="001C6B67"/>
    <w:rsid w:val="001D2562"/>
    <w:rsid w:val="001D5553"/>
    <w:rsid w:val="001D563B"/>
    <w:rsid w:val="001D7BD2"/>
    <w:rsid w:val="001F0202"/>
    <w:rsid w:val="001F6887"/>
    <w:rsid w:val="001F6C72"/>
    <w:rsid w:val="00203466"/>
    <w:rsid w:val="00204177"/>
    <w:rsid w:val="00245813"/>
    <w:rsid w:val="00250D9F"/>
    <w:rsid w:val="00260190"/>
    <w:rsid w:val="00267E44"/>
    <w:rsid w:val="0028036F"/>
    <w:rsid w:val="00280C67"/>
    <w:rsid w:val="00290FDD"/>
    <w:rsid w:val="002A0772"/>
    <w:rsid w:val="002A7E28"/>
    <w:rsid w:val="002B07EF"/>
    <w:rsid w:val="002F06F7"/>
    <w:rsid w:val="002F2A7E"/>
    <w:rsid w:val="002F336F"/>
    <w:rsid w:val="002F5FF4"/>
    <w:rsid w:val="00301936"/>
    <w:rsid w:val="00303EBA"/>
    <w:rsid w:val="0030632C"/>
    <w:rsid w:val="00316BD5"/>
    <w:rsid w:val="003220A9"/>
    <w:rsid w:val="00322509"/>
    <w:rsid w:val="0033112E"/>
    <w:rsid w:val="00331EE5"/>
    <w:rsid w:val="00332BBB"/>
    <w:rsid w:val="00337A7A"/>
    <w:rsid w:val="00351001"/>
    <w:rsid w:val="0035606D"/>
    <w:rsid w:val="0035653B"/>
    <w:rsid w:val="003678A6"/>
    <w:rsid w:val="00367A41"/>
    <w:rsid w:val="003700A9"/>
    <w:rsid w:val="003803FC"/>
    <w:rsid w:val="00380ED3"/>
    <w:rsid w:val="00383148"/>
    <w:rsid w:val="00387435"/>
    <w:rsid w:val="003961C9"/>
    <w:rsid w:val="003A3324"/>
    <w:rsid w:val="003A38CC"/>
    <w:rsid w:val="003B044C"/>
    <w:rsid w:val="003B0986"/>
    <w:rsid w:val="003B3386"/>
    <w:rsid w:val="003B38B3"/>
    <w:rsid w:val="003C1602"/>
    <w:rsid w:val="003C3562"/>
    <w:rsid w:val="003C5567"/>
    <w:rsid w:val="003E258B"/>
    <w:rsid w:val="003E26BB"/>
    <w:rsid w:val="003E3242"/>
    <w:rsid w:val="003E3A32"/>
    <w:rsid w:val="003E4043"/>
    <w:rsid w:val="003F07E6"/>
    <w:rsid w:val="003F65D5"/>
    <w:rsid w:val="004040E0"/>
    <w:rsid w:val="004066A0"/>
    <w:rsid w:val="00422764"/>
    <w:rsid w:val="00423A5A"/>
    <w:rsid w:val="004345BF"/>
    <w:rsid w:val="004473A4"/>
    <w:rsid w:val="00447980"/>
    <w:rsid w:val="0047114C"/>
    <w:rsid w:val="00471C61"/>
    <w:rsid w:val="004741A8"/>
    <w:rsid w:val="004769B7"/>
    <w:rsid w:val="00483947"/>
    <w:rsid w:val="004A4688"/>
    <w:rsid w:val="004A4F46"/>
    <w:rsid w:val="004B1297"/>
    <w:rsid w:val="004B5CAC"/>
    <w:rsid w:val="004C7E4D"/>
    <w:rsid w:val="004E7035"/>
    <w:rsid w:val="004E7496"/>
    <w:rsid w:val="004F1EAD"/>
    <w:rsid w:val="004F3D1F"/>
    <w:rsid w:val="00502F5D"/>
    <w:rsid w:val="005030D7"/>
    <w:rsid w:val="00523DCB"/>
    <w:rsid w:val="00525082"/>
    <w:rsid w:val="00542485"/>
    <w:rsid w:val="00553903"/>
    <w:rsid w:val="00557F75"/>
    <w:rsid w:val="00561468"/>
    <w:rsid w:val="005617DD"/>
    <w:rsid w:val="005725BC"/>
    <w:rsid w:val="00572829"/>
    <w:rsid w:val="00581381"/>
    <w:rsid w:val="00587A64"/>
    <w:rsid w:val="00590F18"/>
    <w:rsid w:val="005916AD"/>
    <w:rsid w:val="005A4B3E"/>
    <w:rsid w:val="005B048C"/>
    <w:rsid w:val="005C300D"/>
    <w:rsid w:val="005C3DCC"/>
    <w:rsid w:val="005C6A4D"/>
    <w:rsid w:val="005C7DC2"/>
    <w:rsid w:val="005C7F78"/>
    <w:rsid w:val="005E65DD"/>
    <w:rsid w:val="005E7FDE"/>
    <w:rsid w:val="005F6103"/>
    <w:rsid w:val="006002C5"/>
    <w:rsid w:val="0060565A"/>
    <w:rsid w:val="006154A7"/>
    <w:rsid w:val="006340CE"/>
    <w:rsid w:val="006412EF"/>
    <w:rsid w:val="00645C9D"/>
    <w:rsid w:val="00647095"/>
    <w:rsid w:val="00651394"/>
    <w:rsid w:val="006619C4"/>
    <w:rsid w:val="006660D2"/>
    <w:rsid w:val="00671BF0"/>
    <w:rsid w:val="00673500"/>
    <w:rsid w:val="006859AB"/>
    <w:rsid w:val="006969C4"/>
    <w:rsid w:val="006B0FBA"/>
    <w:rsid w:val="006C07A5"/>
    <w:rsid w:val="006C2164"/>
    <w:rsid w:val="006C3543"/>
    <w:rsid w:val="006D3930"/>
    <w:rsid w:val="006D6153"/>
    <w:rsid w:val="006F1DDD"/>
    <w:rsid w:val="006F4541"/>
    <w:rsid w:val="00700C15"/>
    <w:rsid w:val="00701A5C"/>
    <w:rsid w:val="007048B5"/>
    <w:rsid w:val="0070528B"/>
    <w:rsid w:val="00712FC3"/>
    <w:rsid w:val="007214C1"/>
    <w:rsid w:val="0072191B"/>
    <w:rsid w:val="007302EE"/>
    <w:rsid w:val="00731F82"/>
    <w:rsid w:val="00733FCB"/>
    <w:rsid w:val="00741D7C"/>
    <w:rsid w:val="00743F42"/>
    <w:rsid w:val="007454D1"/>
    <w:rsid w:val="00765137"/>
    <w:rsid w:val="007673E7"/>
    <w:rsid w:val="00773E34"/>
    <w:rsid w:val="00776DCD"/>
    <w:rsid w:val="00790F79"/>
    <w:rsid w:val="007A07DD"/>
    <w:rsid w:val="007A161D"/>
    <w:rsid w:val="007A59F7"/>
    <w:rsid w:val="007A5AD5"/>
    <w:rsid w:val="007B517B"/>
    <w:rsid w:val="007B6EA3"/>
    <w:rsid w:val="007C46C2"/>
    <w:rsid w:val="007C4D71"/>
    <w:rsid w:val="007C686A"/>
    <w:rsid w:val="007C716B"/>
    <w:rsid w:val="007D38F9"/>
    <w:rsid w:val="007D42F2"/>
    <w:rsid w:val="007E11CA"/>
    <w:rsid w:val="007E317A"/>
    <w:rsid w:val="007E3CE1"/>
    <w:rsid w:val="007E5D99"/>
    <w:rsid w:val="007E7235"/>
    <w:rsid w:val="007E7C16"/>
    <w:rsid w:val="00804BA5"/>
    <w:rsid w:val="008063F8"/>
    <w:rsid w:val="00811406"/>
    <w:rsid w:val="00812924"/>
    <w:rsid w:val="00816D62"/>
    <w:rsid w:val="0082255B"/>
    <w:rsid w:val="008537C9"/>
    <w:rsid w:val="00855006"/>
    <w:rsid w:val="00856371"/>
    <w:rsid w:val="008624A6"/>
    <w:rsid w:val="0086776D"/>
    <w:rsid w:val="00867B91"/>
    <w:rsid w:val="008833FF"/>
    <w:rsid w:val="00886781"/>
    <w:rsid w:val="008B305F"/>
    <w:rsid w:val="008E286E"/>
    <w:rsid w:val="008E2AEB"/>
    <w:rsid w:val="008E757C"/>
    <w:rsid w:val="008E7FF4"/>
    <w:rsid w:val="008F1D38"/>
    <w:rsid w:val="008F64AB"/>
    <w:rsid w:val="00902352"/>
    <w:rsid w:val="00903EAA"/>
    <w:rsid w:val="00907B76"/>
    <w:rsid w:val="00910FEB"/>
    <w:rsid w:val="00912218"/>
    <w:rsid w:val="009130C1"/>
    <w:rsid w:val="00917201"/>
    <w:rsid w:val="00924D77"/>
    <w:rsid w:val="009307E7"/>
    <w:rsid w:val="00930F77"/>
    <w:rsid w:val="0093528B"/>
    <w:rsid w:val="00937E2D"/>
    <w:rsid w:val="009421F6"/>
    <w:rsid w:val="00945355"/>
    <w:rsid w:val="009459CC"/>
    <w:rsid w:val="00950AA5"/>
    <w:rsid w:val="00952432"/>
    <w:rsid w:val="00957D0F"/>
    <w:rsid w:val="00961BFC"/>
    <w:rsid w:val="00967D45"/>
    <w:rsid w:val="009712AF"/>
    <w:rsid w:val="009819F2"/>
    <w:rsid w:val="00982DEC"/>
    <w:rsid w:val="0099035F"/>
    <w:rsid w:val="009934A1"/>
    <w:rsid w:val="00993F23"/>
    <w:rsid w:val="009A1B0A"/>
    <w:rsid w:val="009A4E80"/>
    <w:rsid w:val="009B17DD"/>
    <w:rsid w:val="009C0833"/>
    <w:rsid w:val="009C45CE"/>
    <w:rsid w:val="009C7879"/>
    <w:rsid w:val="009D19DB"/>
    <w:rsid w:val="009F5604"/>
    <w:rsid w:val="009F6104"/>
    <w:rsid w:val="00A06759"/>
    <w:rsid w:val="00A17637"/>
    <w:rsid w:val="00A23252"/>
    <w:rsid w:val="00A2406D"/>
    <w:rsid w:val="00A246B1"/>
    <w:rsid w:val="00A25242"/>
    <w:rsid w:val="00A402C8"/>
    <w:rsid w:val="00A4034E"/>
    <w:rsid w:val="00A43F93"/>
    <w:rsid w:val="00A47B7B"/>
    <w:rsid w:val="00A55BC5"/>
    <w:rsid w:val="00A570EB"/>
    <w:rsid w:val="00A650DD"/>
    <w:rsid w:val="00A66D1C"/>
    <w:rsid w:val="00A827A6"/>
    <w:rsid w:val="00AA11D4"/>
    <w:rsid w:val="00AB4153"/>
    <w:rsid w:val="00AC587D"/>
    <w:rsid w:val="00AD2141"/>
    <w:rsid w:val="00AD2603"/>
    <w:rsid w:val="00AD5187"/>
    <w:rsid w:val="00AD5731"/>
    <w:rsid w:val="00AE6B26"/>
    <w:rsid w:val="00AE6CCD"/>
    <w:rsid w:val="00AE7EE9"/>
    <w:rsid w:val="00AF00C0"/>
    <w:rsid w:val="00AF33E2"/>
    <w:rsid w:val="00AF4A6D"/>
    <w:rsid w:val="00AF5C29"/>
    <w:rsid w:val="00AF74FD"/>
    <w:rsid w:val="00B07D4D"/>
    <w:rsid w:val="00B26F20"/>
    <w:rsid w:val="00B27D92"/>
    <w:rsid w:val="00B43817"/>
    <w:rsid w:val="00B4651C"/>
    <w:rsid w:val="00B50F2B"/>
    <w:rsid w:val="00B6331D"/>
    <w:rsid w:val="00B709E0"/>
    <w:rsid w:val="00B70E2C"/>
    <w:rsid w:val="00B84800"/>
    <w:rsid w:val="00B87BAA"/>
    <w:rsid w:val="00B934DF"/>
    <w:rsid w:val="00BA49BD"/>
    <w:rsid w:val="00BA5226"/>
    <w:rsid w:val="00BA71AA"/>
    <w:rsid w:val="00BB4373"/>
    <w:rsid w:val="00BB7112"/>
    <w:rsid w:val="00BC3C76"/>
    <w:rsid w:val="00BC6EE4"/>
    <w:rsid w:val="00BD7ACE"/>
    <w:rsid w:val="00BF2B1A"/>
    <w:rsid w:val="00BF4201"/>
    <w:rsid w:val="00BF4DE9"/>
    <w:rsid w:val="00C06A6B"/>
    <w:rsid w:val="00C2179E"/>
    <w:rsid w:val="00C27916"/>
    <w:rsid w:val="00C30A72"/>
    <w:rsid w:val="00C363F0"/>
    <w:rsid w:val="00C36BD4"/>
    <w:rsid w:val="00C60622"/>
    <w:rsid w:val="00C66E3B"/>
    <w:rsid w:val="00C67950"/>
    <w:rsid w:val="00C70492"/>
    <w:rsid w:val="00C726A3"/>
    <w:rsid w:val="00C72E3A"/>
    <w:rsid w:val="00C73C16"/>
    <w:rsid w:val="00C7657F"/>
    <w:rsid w:val="00C965B8"/>
    <w:rsid w:val="00CA25DA"/>
    <w:rsid w:val="00CB2C63"/>
    <w:rsid w:val="00CB7714"/>
    <w:rsid w:val="00CC797C"/>
    <w:rsid w:val="00CD348F"/>
    <w:rsid w:val="00CF316C"/>
    <w:rsid w:val="00D0192F"/>
    <w:rsid w:val="00D0679D"/>
    <w:rsid w:val="00D069F8"/>
    <w:rsid w:val="00D21877"/>
    <w:rsid w:val="00D22066"/>
    <w:rsid w:val="00D37E24"/>
    <w:rsid w:val="00D47688"/>
    <w:rsid w:val="00D51787"/>
    <w:rsid w:val="00D72E07"/>
    <w:rsid w:val="00D83158"/>
    <w:rsid w:val="00D90946"/>
    <w:rsid w:val="00DB0849"/>
    <w:rsid w:val="00DB1E37"/>
    <w:rsid w:val="00DB2E42"/>
    <w:rsid w:val="00DB656F"/>
    <w:rsid w:val="00DE4583"/>
    <w:rsid w:val="00DE7010"/>
    <w:rsid w:val="00DF4CCE"/>
    <w:rsid w:val="00E01D93"/>
    <w:rsid w:val="00E03308"/>
    <w:rsid w:val="00E1602F"/>
    <w:rsid w:val="00E17362"/>
    <w:rsid w:val="00E224EC"/>
    <w:rsid w:val="00E23ED4"/>
    <w:rsid w:val="00E305A2"/>
    <w:rsid w:val="00E30A13"/>
    <w:rsid w:val="00E355DF"/>
    <w:rsid w:val="00E36730"/>
    <w:rsid w:val="00E40B64"/>
    <w:rsid w:val="00E4106C"/>
    <w:rsid w:val="00E45D1F"/>
    <w:rsid w:val="00E47C2C"/>
    <w:rsid w:val="00E60800"/>
    <w:rsid w:val="00E734E0"/>
    <w:rsid w:val="00E76AA3"/>
    <w:rsid w:val="00E77CA8"/>
    <w:rsid w:val="00E824EF"/>
    <w:rsid w:val="00E84F19"/>
    <w:rsid w:val="00E8692D"/>
    <w:rsid w:val="00E93928"/>
    <w:rsid w:val="00E94D53"/>
    <w:rsid w:val="00EA27F8"/>
    <w:rsid w:val="00EA37D8"/>
    <w:rsid w:val="00EA6EAD"/>
    <w:rsid w:val="00EB5135"/>
    <w:rsid w:val="00EB7ABC"/>
    <w:rsid w:val="00EC7E30"/>
    <w:rsid w:val="00ED0A76"/>
    <w:rsid w:val="00ED4066"/>
    <w:rsid w:val="00ED5490"/>
    <w:rsid w:val="00ED7740"/>
    <w:rsid w:val="00EE059C"/>
    <w:rsid w:val="00EE6135"/>
    <w:rsid w:val="00EE7DB1"/>
    <w:rsid w:val="00EF3849"/>
    <w:rsid w:val="00F01705"/>
    <w:rsid w:val="00F0478A"/>
    <w:rsid w:val="00F532F4"/>
    <w:rsid w:val="00F60E3B"/>
    <w:rsid w:val="00F657C5"/>
    <w:rsid w:val="00F65DF9"/>
    <w:rsid w:val="00F740B3"/>
    <w:rsid w:val="00F76CEF"/>
    <w:rsid w:val="00F82C8B"/>
    <w:rsid w:val="00F85989"/>
    <w:rsid w:val="00F87BFA"/>
    <w:rsid w:val="00F95655"/>
    <w:rsid w:val="00F977DA"/>
    <w:rsid w:val="00FB0A58"/>
    <w:rsid w:val="00FB314E"/>
    <w:rsid w:val="00FC4BEE"/>
    <w:rsid w:val="00FC6104"/>
    <w:rsid w:val="00FE0840"/>
  </w:rsids>
  <m:mathPr>
    <m:mathFont m:val="Cambria Math"/>
    <m:brkBin m:val="before"/>
    <m:brkBinSub m:val="--"/>
    <m:smallFrac m:val="0"/>
    <m:dispDef/>
    <m:lMargin m:val="0"/>
    <m:rMargin m:val="0"/>
    <m:defJc m:val="centerGroup"/>
    <m:wrapIndent m:val="1440"/>
    <m:intLim m:val="subSup"/>
    <m:naryLim m:val="undOvr"/>
  </m:mathPr>
  <w:themeFontLang w:val="en-US" w:eastAsia="zh-TW"/>
  <w:clrSchemeMapping w:bg1="light1" w:t1="dark1" w:bg2="light2" w:t2="dark2" w:accent1="accent1" w:accent2="accent2" w:accent3="accent3" w:accent4="accent4" w:accent5="accent5" w:accent6="accent6" w:hyperlink="hyperlink" w:followedHyperlink="followedHyperlink"/>
  <w:shapeDefaults>
    <o:shapedefaults v:ext="edit" spidmax="2049"/>
    <o:shapelayout v:ext="edit">
      <o:idmap v:ext="edit" data="1"/>
    </o:shapelayout>
  </w:shapeDefaults>
  <w:decimalSymbol w:val="."/>
  <w:listSeparator w:val=","/>
  <w14:docId w14:val="04E5D9C1"/>
  <w15:chartTrackingRefBased/>
  <w15:docId w15:val="{6D144F11-EC74-4EC2-A075-D45ECD70F39C}"/>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docDefaults>
    <w:rPrDefault>
      <w:rPr>
        <w:rFonts w:asciiTheme="minorHAnsi" w:eastAsiaTheme="minorEastAsia" w:hAnsiTheme="minorHAnsi" w:cstheme="minorBidi"/>
        <w:kern w:val="2"/>
        <w:sz w:val="24"/>
        <w:szCs w:val="22"/>
        <w:lang w:val="en-US" w:eastAsia="zh-TW" w:bidi="ar-SA"/>
      </w:rPr>
    </w:rPrDefault>
    <w:pPrDefault/>
  </w:docDefaults>
  <w:latentStyles w:defLockedState="0" w:defUIPriority="99" w:defSemiHidden="0" w:defUnhideWhenUsed="0" w:defQFormat="0" w:count="371">
    <w:lsdException w:name="Normal" w:uiPriority="0" w:qFormat="1"/>
    <w:lsdException w:name="heading 1" w:uiPriority="0" w:qFormat="1"/>
    <w:lsdException w:name="heading 2" w:semiHidden="1" w:uiPriority="0" w:unhideWhenUsed="1" w:qFormat="1"/>
    <w:lsdException w:name="heading 3" w:semiHidden="1" w:uiPriority="0" w:unhideWhenUsed="1" w:qFormat="1"/>
    <w:lsdException w:name="heading 4" w:semiHidden="1" w:uiPriority="0" w:unhideWhenUsed="1" w:qFormat="1"/>
    <w:lsdException w:name="heading 5" w:semiHidden="1" w:uiPriority="0" w:unhideWhenUsed="1" w:qFormat="1"/>
    <w:lsdException w:name="heading 6" w:semiHidden="1" w:uiPriority="0"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0" w:qFormat="1"/>
    <w:lsdException w:name="Closing" w:semiHidden="1" w:unhideWhenUsed="1"/>
    <w:lsdException w:name="Signature" w:semiHidden="1" w:unhideWhenUsed="1"/>
    <w:lsdException w:name="Default Paragraph Font" w:semiHidden="1" w:uiPriority="1" w:unhideWhenUsed="1"/>
    <w:lsdException w:name="Body Text" w:semiHidden="1" w:uiPriority="0"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iPriority="0" w:unhideWhenUsed="1"/>
    <w:lsdException w:name="Block Text" w:semiHidden="1" w:unhideWhenUsed="1"/>
    <w:lsdException w:name="Hyperlink" w:semiHidden="1" w:unhideWhenUsed="1"/>
    <w:lsdException w:name="FollowedHyperlink" w:semiHidden="1" w:uiPriority="0" w:unhideWhenUsed="1"/>
    <w:lsdException w:name="Strong" w:uiPriority="22" w:qFormat="1"/>
    <w:lsdException w:name="Emphasis" w:uiPriority="0" w:qFormat="1"/>
    <w:lsdException w:name="Document Map" w:semiHidden="1" w:unhideWhenUsed="1"/>
    <w:lsdException w:name="Plain Text" w:semiHidden="1" w:uiPriority="0"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5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atentStyles>
  <w:style w:type="paragraph" w:default="1" w:styleId="a">
    <w:name w:val="Normal"/>
    <w:qFormat/>
    <w:pPr>
      <w:widowControl w:val="0"/>
    </w:pPr>
  </w:style>
  <w:style w:type="paragraph" w:styleId="1">
    <w:name w:val="heading 1"/>
    <w:basedOn w:val="a"/>
    <w:next w:val="a"/>
    <w:link w:val="10"/>
    <w:qFormat/>
    <w:rsid w:val="003678A6"/>
    <w:pPr>
      <w:keepNext/>
      <w:spacing w:before="180" w:after="180" w:line="720" w:lineRule="auto"/>
      <w:outlineLvl w:val="0"/>
    </w:pPr>
    <w:rPr>
      <w:rFonts w:asciiTheme="majorHAnsi" w:eastAsiaTheme="majorEastAsia" w:hAnsiTheme="majorHAnsi" w:cstheme="majorBidi"/>
      <w:b/>
      <w:bCs/>
      <w:kern w:val="52"/>
      <w:sz w:val="52"/>
      <w:szCs w:val="52"/>
    </w:rPr>
  </w:style>
  <w:style w:type="paragraph" w:styleId="2">
    <w:name w:val="heading 2"/>
    <w:link w:val="20"/>
    <w:qFormat/>
    <w:rsid w:val="000172B1"/>
    <w:pPr>
      <w:outlineLvl w:val="1"/>
    </w:pPr>
    <w:rPr>
      <w:rFonts w:ascii="Times New Roman" w:hAnsi="Times New Roman" w:cs="Times New Roman"/>
      <w:color w:val="2E74B5"/>
      <w:kern w:val="0"/>
      <w:sz w:val="26"/>
      <w:szCs w:val="26"/>
    </w:rPr>
  </w:style>
  <w:style w:type="paragraph" w:styleId="3">
    <w:name w:val="heading 3"/>
    <w:link w:val="30"/>
    <w:qFormat/>
    <w:rsid w:val="000172B1"/>
    <w:pPr>
      <w:outlineLvl w:val="2"/>
    </w:pPr>
    <w:rPr>
      <w:rFonts w:ascii="Times New Roman" w:hAnsi="Times New Roman" w:cs="Times New Roman"/>
      <w:color w:val="1F4D78"/>
      <w:kern w:val="0"/>
      <w:szCs w:val="24"/>
    </w:rPr>
  </w:style>
  <w:style w:type="paragraph" w:styleId="4">
    <w:name w:val="heading 4"/>
    <w:link w:val="40"/>
    <w:qFormat/>
    <w:rsid w:val="000172B1"/>
    <w:pPr>
      <w:outlineLvl w:val="3"/>
    </w:pPr>
    <w:rPr>
      <w:rFonts w:ascii="Times New Roman" w:hAnsi="Times New Roman" w:cs="Times New Roman"/>
      <w:i/>
      <w:iCs/>
      <w:color w:val="2E74B5"/>
      <w:kern w:val="0"/>
      <w:sz w:val="20"/>
      <w:szCs w:val="20"/>
    </w:rPr>
  </w:style>
  <w:style w:type="paragraph" w:styleId="5">
    <w:name w:val="heading 5"/>
    <w:link w:val="50"/>
    <w:qFormat/>
    <w:rsid w:val="000172B1"/>
    <w:pPr>
      <w:outlineLvl w:val="4"/>
    </w:pPr>
    <w:rPr>
      <w:rFonts w:ascii="Times New Roman" w:hAnsi="Times New Roman" w:cs="Times New Roman"/>
      <w:color w:val="2E74B5"/>
      <w:kern w:val="0"/>
      <w:sz w:val="20"/>
      <w:szCs w:val="20"/>
    </w:rPr>
  </w:style>
  <w:style w:type="paragraph" w:styleId="6">
    <w:name w:val="heading 6"/>
    <w:basedOn w:val="a"/>
    <w:next w:val="a"/>
    <w:link w:val="60"/>
    <w:unhideWhenUsed/>
    <w:qFormat/>
    <w:rsid w:val="000172B1"/>
    <w:pPr>
      <w:keepNext/>
      <w:spacing w:line="720" w:lineRule="auto"/>
      <w:ind w:leftChars="200" w:left="200"/>
      <w:outlineLvl w:val="5"/>
    </w:pPr>
    <w:rPr>
      <w:rFonts w:asciiTheme="majorHAnsi" w:eastAsiaTheme="majorEastAsia" w:hAnsiTheme="majorHAnsi" w:cstheme="majorBidi"/>
      <w:sz w:val="36"/>
      <w:szCs w:val="36"/>
    </w:rPr>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 w:type="paragraph" w:styleId="a3">
    <w:name w:val="header"/>
    <w:basedOn w:val="a"/>
    <w:link w:val="a4"/>
    <w:uiPriority w:val="99"/>
    <w:unhideWhenUsed/>
    <w:rsid w:val="00132196"/>
    <w:pPr>
      <w:tabs>
        <w:tab w:val="center" w:pos="4153"/>
        <w:tab w:val="right" w:pos="8306"/>
      </w:tabs>
      <w:snapToGrid w:val="0"/>
    </w:pPr>
    <w:rPr>
      <w:sz w:val="20"/>
      <w:szCs w:val="20"/>
    </w:rPr>
  </w:style>
  <w:style w:type="character" w:customStyle="1" w:styleId="a4">
    <w:name w:val="頁首 字元"/>
    <w:basedOn w:val="a0"/>
    <w:link w:val="a3"/>
    <w:uiPriority w:val="99"/>
    <w:rsid w:val="00132196"/>
    <w:rPr>
      <w:sz w:val="20"/>
      <w:szCs w:val="20"/>
    </w:rPr>
  </w:style>
  <w:style w:type="paragraph" w:styleId="a5">
    <w:name w:val="footer"/>
    <w:basedOn w:val="a"/>
    <w:link w:val="a6"/>
    <w:uiPriority w:val="99"/>
    <w:unhideWhenUsed/>
    <w:rsid w:val="00132196"/>
    <w:pPr>
      <w:tabs>
        <w:tab w:val="center" w:pos="4153"/>
        <w:tab w:val="right" w:pos="8306"/>
      </w:tabs>
      <w:snapToGrid w:val="0"/>
    </w:pPr>
    <w:rPr>
      <w:sz w:val="20"/>
      <w:szCs w:val="20"/>
    </w:rPr>
  </w:style>
  <w:style w:type="character" w:customStyle="1" w:styleId="a6">
    <w:name w:val="頁尾 字元"/>
    <w:basedOn w:val="a0"/>
    <w:link w:val="a5"/>
    <w:uiPriority w:val="99"/>
    <w:rsid w:val="00132196"/>
    <w:rPr>
      <w:sz w:val="20"/>
      <w:szCs w:val="20"/>
    </w:rPr>
  </w:style>
  <w:style w:type="paragraph" w:styleId="a7">
    <w:name w:val="List Paragraph"/>
    <w:basedOn w:val="a"/>
    <w:uiPriority w:val="34"/>
    <w:qFormat/>
    <w:rsid w:val="00132196"/>
    <w:pPr>
      <w:ind w:leftChars="200" w:left="480"/>
    </w:pPr>
  </w:style>
  <w:style w:type="paragraph" w:styleId="a8">
    <w:name w:val="Balloon Text"/>
    <w:basedOn w:val="a"/>
    <w:link w:val="a9"/>
    <w:uiPriority w:val="99"/>
    <w:unhideWhenUsed/>
    <w:rsid w:val="004F1EAD"/>
    <w:rPr>
      <w:rFonts w:asciiTheme="majorHAnsi" w:eastAsiaTheme="majorEastAsia" w:hAnsiTheme="majorHAnsi" w:cstheme="majorBidi"/>
      <w:sz w:val="18"/>
      <w:szCs w:val="18"/>
    </w:rPr>
  </w:style>
  <w:style w:type="character" w:customStyle="1" w:styleId="a9">
    <w:name w:val="註解方塊文字 字元"/>
    <w:basedOn w:val="a0"/>
    <w:link w:val="a8"/>
    <w:uiPriority w:val="99"/>
    <w:rsid w:val="004F1EAD"/>
    <w:rPr>
      <w:rFonts w:asciiTheme="majorHAnsi" w:eastAsiaTheme="majorEastAsia" w:hAnsiTheme="majorHAnsi" w:cstheme="majorBidi"/>
      <w:sz w:val="18"/>
      <w:szCs w:val="18"/>
    </w:rPr>
  </w:style>
  <w:style w:type="paragraph" w:styleId="aa">
    <w:name w:val="annotation text"/>
    <w:basedOn w:val="a"/>
    <w:link w:val="ab"/>
    <w:uiPriority w:val="99"/>
    <w:semiHidden/>
    <w:unhideWhenUsed/>
    <w:rsid w:val="003678A6"/>
    <w:rPr>
      <w:rFonts w:ascii="Calibri" w:hAnsi="Calibri" w:cs="Calibri"/>
      <w:kern w:val="0"/>
      <w:szCs w:val="24"/>
    </w:rPr>
  </w:style>
  <w:style w:type="character" w:customStyle="1" w:styleId="ab">
    <w:name w:val="註解文字 字元"/>
    <w:basedOn w:val="a0"/>
    <w:link w:val="aa"/>
    <w:uiPriority w:val="99"/>
    <w:semiHidden/>
    <w:rsid w:val="003678A6"/>
    <w:rPr>
      <w:rFonts w:ascii="Calibri" w:hAnsi="Calibri" w:cs="Calibri"/>
      <w:kern w:val="0"/>
      <w:szCs w:val="24"/>
    </w:rPr>
  </w:style>
  <w:style w:type="paragraph" w:styleId="ac">
    <w:name w:val="annotation subject"/>
    <w:basedOn w:val="aa"/>
    <w:next w:val="aa"/>
    <w:link w:val="ad"/>
    <w:uiPriority w:val="99"/>
    <w:semiHidden/>
    <w:unhideWhenUsed/>
    <w:rsid w:val="003678A6"/>
    <w:rPr>
      <w:b/>
      <w:bCs/>
    </w:rPr>
  </w:style>
  <w:style w:type="character" w:customStyle="1" w:styleId="ad">
    <w:name w:val="註解主旨 字元"/>
    <w:basedOn w:val="ab"/>
    <w:link w:val="ac"/>
    <w:uiPriority w:val="99"/>
    <w:semiHidden/>
    <w:rsid w:val="003678A6"/>
    <w:rPr>
      <w:rFonts w:ascii="Calibri" w:hAnsi="Calibri" w:cs="Calibri"/>
      <w:b/>
      <w:bCs/>
      <w:kern w:val="0"/>
      <w:szCs w:val="24"/>
    </w:rPr>
  </w:style>
  <w:style w:type="character" w:customStyle="1" w:styleId="10">
    <w:name w:val="標題 1 字元"/>
    <w:basedOn w:val="a0"/>
    <w:link w:val="1"/>
    <w:rsid w:val="003678A6"/>
    <w:rPr>
      <w:rFonts w:asciiTheme="majorHAnsi" w:eastAsiaTheme="majorEastAsia" w:hAnsiTheme="majorHAnsi" w:cstheme="majorBidi"/>
      <w:b/>
      <w:bCs/>
      <w:kern w:val="52"/>
      <w:sz w:val="52"/>
      <w:szCs w:val="52"/>
    </w:rPr>
  </w:style>
  <w:style w:type="paragraph" w:styleId="ae">
    <w:name w:val="TOC Heading"/>
    <w:basedOn w:val="1"/>
    <w:next w:val="a"/>
    <w:uiPriority w:val="39"/>
    <w:unhideWhenUsed/>
    <w:qFormat/>
    <w:rsid w:val="003678A6"/>
    <w:pPr>
      <w:keepLines/>
      <w:widowControl/>
      <w:spacing w:before="240" w:after="0" w:line="259" w:lineRule="auto"/>
      <w:outlineLvl w:val="9"/>
    </w:pPr>
    <w:rPr>
      <w:b w:val="0"/>
      <w:bCs w:val="0"/>
      <w:color w:val="365F91" w:themeColor="accent1" w:themeShade="BF"/>
      <w:kern w:val="0"/>
      <w:sz w:val="32"/>
      <w:szCs w:val="32"/>
    </w:rPr>
  </w:style>
  <w:style w:type="paragraph" w:styleId="11">
    <w:name w:val="toc 1"/>
    <w:basedOn w:val="a"/>
    <w:next w:val="a"/>
    <w:autoRedefine/>
    <w:uiPriority w:val="39"/>
    <w:unhideWhenUsed/>
    <w:rsid w:val="003678A6"/>
  </w:style>
  <w:style w:type="character" w:styleId="af">
    <w:name w:val="Hyperlink"/>
    <w:basedOn w:val="a0"/>
    <w:uiPriority w:val="99"/>
    <w:unhideWhenUsed/>
    <w:rsid w:val="003678A6"/>
    <w:rPr>
      <w:color w:val="0000FF" w:themeColor="hyperlink"/>
      <w:u w:val="single"/>
    </w:rPr>
  </w:style>
  <w:style w:type="character" w:styleId="af0">
    <w:name w:val="FollowedHyperlink"/>
    <w:basedOn w:val="a0"/>
    <w:unhideWhenUsed/>
    <w:rsid w:val="003678A6"/>
    <w:rPr>
      <w:color w:val="800080" w:themeColor="followedHyperlink"/>
      <w:u w:val="single"/>
    </w:rPr>
  </w:style>
  <w:style w:type="paragraph" w:customStyle="1" w:styleId="Default">
    <w:name w:val="Default"/>
    <w:rsid w:val="00245813"/>
    <w:pPr>
      <w:widowControl w:val="0"/>
      <w:autoSpaceDE w:val="0"/>
      <w:autoSpaceDN w:val="0"/>
      <w:adjustRightInd w:val="0"/>
    </w:pPr>
    <w:rPr>
      <w:rFonts w:ascii="Calibri" w:hAnsi="Calibri" w:cs="Calibri"/>
      <w:color w:val="000000"/>
      <w:kern w:val="0"/>
      <w:szCs w:val="24"/>
    </w:rPr>
  </w:style>
  <w:style w:type="table" w:styleId="af1">
    <w:name w:val="Table Grid"/>
    <w:basedOn w:val="a1"/>
    <w:uiPriority w:val="59"/>
    <w:rsid w:val="00EE7DB1"/>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paragraph" w:customStyle="1" w:styleId="af2">
    <w:name w:val="欄位"/>
    <w:basedOn w:val="a"/>
    <w:rsid w:val="00651394"/>
    <w:pPr>
      <w:adjustRightInd w:val="0"/>
      <w:spacing w:line="360" w:lineRule="atLeast"/>
      <w:ind w:right="284" w:firstLine="284"/>
      <w:jc w:val="distribute"/>
      <w:textAlignment w:val="baseline"/>
    </w:pPr>
    <w:rPr>
      <w:rFonts w:ascii="Times New Roman" w:eastAsia="標楷體" w:hAnsi="Times New Roman" w:cs="Times New Roman"/>
      <w:color w:val="FF0000"/>
      <w:kern w:val="0"/>
      <w:sz w:val="32"/>
      <w:szCs w:val="20"/>
    </w:rPr>
  </w:style>
  <w:style w:type="paragraph" w:styleId="af3">
    <w:name w:val="Body Text"/>
    <w:basedOn w:val="a"/>
    <w:link w:val="af4"/>
    <w:rsid w:val="0016184B"/>
    <w:pPr>
      <w:adjustRightInd w:val="0"/>
      <w:spacing w:after="120" w:line="360" w:lineRule="atLeast"/>
      <w:textAlignment w:val="baseline"/>
    </w:pPr>
    <w:rPr>
      <w:rFonts w:ascii="Times New Roman" w:eastAsia="超研澤粗楷" w:hAnsi="Times New Roman" w:cs="Times New Roman"/>
      <w:kern w:val="0"/>
      <w:sz w:val="28"/>
      <w:szCs w:val="20"/>
    </w:rPr>
  </w:style>
  <w:style w:type="character" w:customStyle="1" w:styleId="af4">
    <w:name w:val="本文 字元"/>
    <w:basedOn w:val="a0"/>
    <w:link w:val="af3"/>
    <w:rsid w:val="0016184B"/>
    <w:rPr>
      <w:rFonts w:ascii="Times New Roman" w:eastAsia="超研澤粗楷" w:hAnsi="Times New Roman" w:cs="Times New Roman"/>
      <w:kern w:val="0"/>
      <w:sz w:val="28"/>
      <w:szCs w:val="20"/>
    </w:rPr>
  </w:style>
  <w:style w:type="paragraph" w:customStyle="1" w:styleId="Textbody">
    <w:name w:val="Text body"/>
    <w:basedOn w:val="a"/>
    <w:rsid w:val="00EE6135"/>
    <w:pPr>
      <w:suppressAutoHyphens/>
      <w:autoSpaceDN w:val="0"/>
      <w:spacing w:after="140" w:line="288" w:lineRule="auto"/>
      <w:textAlignment w:val="baseline"/>
    </w:pPr>
    <w:rPr>
      <w:rFonts w:ascii="Times New Roman" w:eastAsia="新細明體, PMingLiU" w:hAnsi="Times New Roman" w:cs="Times New Roman"/>
      <w:kern w:val="3"/>
      <w:szCs w:val="20"/>
    </w:rPr>
  </w:style>
  <w:style w:type="paragraph" w:customStyle="1" w:styleId="af5">
    <w:name w:val="開會時間"/>
    <w:rsid w:val="00EE6135"/>
    <w:pPr>
      <w:widowControl w:val="0"/>
      <w:suppressAutoHyphens/>
      <w:overflowPunct w:val="0"/>
      <w:autoSpaceDN w:val="0"/>
      <w:spacing w:line="600" w:lineRule="exact"/>
      <w:textAlignment w:val="baseline"/>
    </w:pPr>
    <w:rPr>
      <w:rFonts w:ascii="標楷體" w:eastAsia="標楷體" w:hAnsi="標楷體" w:cs="標楷體"/>
      <w:kern w:val="3"/>
      <w:sz w:val="32"/>
      <w:szCs w:val="20"/>
    </w:rPr>
  </w:style>
  <w:style w:type="paragraph" w:customStyle="1" w:styleId="cjk">
    <w:name w:val="cjk"/>
    <w:basedOn w:val="a"/>
    <w:rsid w:val="00EE6135"/>
    <w:pPr>
      <w:widowControl/>
      <w:suppressAutoHyphens/>
      <w:overflowPunct w:val="0"/>
      <w:autoSpaceDN w:val="0"/>
      <w:spacing w:before="280" w:after="142" w:line="288" w:lineRule="auto"/>
      <w:textAlignment w:val="baseline"/>
    </w:pPr>
    <w:rPr>
      <w:rFonts w:ascii="新細明體, PMingLiU" w:eastAsia="新細明體, PMingLiU" w:hAnsi="新細明體, PMingLiU" w:cs="新細明體, PMingLiU"/>
      <w:color w:val="000000"/>
      <w:kern w:val="3"/>
      <w:szCs w:val="20"/>
    </w:rPr>
  </w:style>
  <w:style w:type="paragraph" w:styleId="Web">
    <w:name w:val="Normal (Web)"/>
    <w:basedOn w:val="a"/>
    <w:uiPriority w:val="99"/>
    <w:unhideWhenUsed/>
    <w:rsid w:val="00B70E2C"/>
    <w:pPr>
      <w:widowControl/>
      <w:spacing w:before="100" w:beforeAutospacing="1" w:after="142" w:line="288" w:lineRule="auto"/>
    </w:pPr>
    <w:rPr>
      <w:rFonts w:ascii="新細明體" w:eastAsia="新細明體" w:hAnsi="新細明體" w:cs="新細明體"/>
      <w:kern w:val="0"/>
      <w:szCs w:val="24"/>
    </w:rPr>
  </w:style>
  <w:style w:type="character" w:styleId="af6">
    <w:name w:val="Strong"/>
    <w:uiPriority w:val="22"/>
    <w:qFormat/>
    <w:rsid w:val="004A4688"/>
    <w:rPr>
      <w:b/>
      <w:bCs/>
    </w:rPr>
  </w:style>
  <w:style w:type="character" w:customStyle="1" w:styleId="usetext1">
    <w:name w:val="use_text1"/>
    <w:rsid w:val="00F532F4"/>
    <w:rPr>
      <w:rFonts w:ascii="sөũ" w:hAnsi="sөũ" w:cs="Arial" w:hint="default"/>
      <w:sz w:val="20"/>
      <w:szCs w:val="20"/>
    </w:rPr>
  </w:style>
  <w:style w:type="paragraph" w:styleId="HTML">
    <w:name w:val="HTML Preformatted"/>
    <w:basedOn w:val="a"/>
    <w:link w:val="HTML0"/>
    <w:uiPriority w:val="99"/>
    <w:unhideWhenUsed/>
    <w:rsid w:val="00F532F4"/>
    <w:pPr>
      <w:widowControl/>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pPr>
    <w:rPr>
      <w:rFonts w:ascii="細明體" w:eastAsia="細明體" w:hAnsi="細明體" w:cs="細明體"/>
      <w:kern w:val="0"/>
      <w:szCs w:val="24"/>
    </w:rPr>
  </w:style>
  <w:style w:type="character" w:customStyle="1" w:styleId="HTML0">
    <w:name w:val="HTML 預設格式 字元"/>
    <w:basedOn w:val="a0"/>
    <w:link w:val="HTML"/>
    <w:uiPriority w:val="99"/>
    <w:rsid w:val="00F532F4"/>
    <w:rPr>
      <w:rFonts w:ascii="細明體" w:eastAsia="細明體" w:hAnsi="細明體" w:cs="細明體"/>
      <w:kern w:val="0"/>
      <w:szCs w:val="24"/>
    </w:rPr>
  </w:style>
  <w:style w:type="paragraph" w:customStyle="1" w:styleId="af7">
    <w:name w:val="會議標題"/>
    <w:basedOn w:val="a"/>
    <w:qFormat/>
    <w:rsid w:val="00E45D1F"/>
    <w:pPr>
      <w:spacing w:line="480" w:lineRule="exact"/>
      <w:jc w:val="center"/>
    </w:pPr>
    <w:rPr>
      <w:rFonts w:ascii="標楷體" w:eastAsia="標楷體" w:hAnsi="標楷體" w:cs="Times New Roman"/>
      <w:b/>
      <w:color w:val="000000"/>
      <w:sz w:val="40"/>
      <w:szCs w:val="40"/>
    </w:rPr>
  </w:style>
  <w:style w:type="table" w:customStyle="1" w:styleId="12">
    <w:name w:val="表格格線1"/>
    <w:basedOn w:val="a1"/>
    <w:next w:val="af1"/>
    <w:uiPriority w:val="59"/>
    <w:rsid w:val="00CC797C"/>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paragraph" w:styleId="af8">
    <w:name w:val="Plain Text"/>
    <w:basedOn w:val="a"/>
    <w:link w:val="af9"/>
    <w:rsid w:val="00886781"/>
    <w:pPr>
      <w:ind w:leftChars="150" w:left="150"/>
    </w:pPr>
    <w:rPr>
      <w:rFonts w:ascii="細明體" w:eastAsia="細明體" w:hAnsi="Courier New" w:cs="Times New Roman"/>
      <w:sz w:val="32"/>
      <w:szCs w:val="20"/>
    </w:rPr>
  </w:style>
  <w:style w:type="character" w:customStyle="1" w:styleId="af9">
    <w:name w:val="純文字 字元"/>
    <w:basedOn w:val="a0"/>
    <w:link w:val="af8"/>
    <w:rsid w:val="00886781"/>
    <w:rPr>
      <w:rFonts w:ascii="細明體" w:eastAsia="細明體" w:hAnsi="Courier New" w:cs="Times New Roman"/>
      <w:sz w:val="32"/>
      <w:szCs w:val="20"/>
    </w:rPr>
  </w:style>
  <w:style w:type="table" w:customStyle="1" w:styleId="21">
    <w:name w:val="表格格線2"/>
    <w:basedOn w:val="a1"/>
    <w:next w:val="af1"/>
    <w:uiPriority w:val="39"/>
    <w:rsid w:val="006F4541"/>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character" w:customStyle="1" w:styleId="60">
    <w:name w:val="標題 6 字元"/>
    <w:basedOn w:val="a0"/>
    <w:link w:val="6"/>
    <w:semiHidden/>
    <w:rsid w:val="000172B1"/>
    <w:rPr>
      <w:rFonts w:asciiTheme="majorHAnsi" w:eastAsiaTheme="majorEastAsia" w:hAnsiTheme="majorHAnsi" w:cstheme="majorBidi"/>
      <w:sz w:val="36"/>
      <w:szCs w:val="36"/>
    </w:rPr>
  </w:style>
  <w:style w:type="character" w:customStyle="1" w:styleId="20">
    <w:name w:val="標題 2 字元"/>
    <w:basedOn w:val="a0"/>
    <w:link w:val="2"/>
    <w:rsid w:val="000172B1"/>
    <w:rPr>
      <w:rFonts w:ascii="Times New Roman" w:hAnsi="Times New Roman" w:cs="Times New Roman"/>
      <w:color w:val="2E74B5"/>
      <w:kern w:val="0"/>
      <w:sz w:val="26"/>
      <w:szCs w:val="26"/>
    </w:rPr>
  </w:style>
  <w:style w:type="character" w:customStyle="1" w:styleId="30">
    <w:name w:val="標題 3 字元"/>
    <w:basedOn w:val="a0"/>
    <w:link w:val="3"/>
    <w:rsid w:val="000172B1"/>
    <w:rPr>
      <w:rFonts w:ascii="Times New Roman" w:hAnsi="Times New Roman" w:cs="Times New Roman"/>
      <w:color w:val="1F4D78"/>
      <w:kern w:val="0"/>
      <w:szCs w:val="24"/>
    </w:rPr>
  </w:style>
  <w:style w:type="character" w:customStyle="1" w:styleId="40">
    <w:name w:val="標題 4 字元"/>
    <w:basedOn w:val="a0"/>
    <w:link w:val="4"/>
    <w:rsid w:val="000172B1"/>
    <w:rPr>
      <w:rFonts w:ascii="Times New Roman" w:hAnsi="Times New Roman" w:cs="Times New Roman"/>
      <w:i/>
      <w:iCs/>
      <w:color w:val="2E74B5"/>
      <w:kern w:val="0"/>
      <w:sz w:val="20"/>
      <w:szCs w:val="20"/>
    </w:rPr>
  </w:style>
  <w:style w:type="character" w:customStyle="1" w:styleId="50">
    <w:name w:val="標題 5 字元"/>
    <w:basedOn w:val="a0"/>
    <w:link w:val="5"/>
    <w:rsid w:val="000172B1"/>
    <w:rPr>
      <w:rFonts w:ascii="Times New Roman" w:hAnsi="Times New Roman" w:cs="Times New Roman"/>
      <w:color w:val="2E74B5"/>
      <w:kern w:val="0"/>
      <w:sz w:val="20"/>
      <w:szCs w:val="20"/>
    </w:rPr>
  </w:style>
  <w:style w:type="paragraph" w:styleId="afa">
    <w:name w:val="Title"/>
    <w:link w:val="afb"/>
    <w:qFormat/>
    <w:rsid w:val="000172B1"/>
    <w:rPr>
      <w:rFonts w:ascii="Times New Roman" w:hAnsi="Times New Roman" w:cs="Times New Roman"/>
      <w:color w:val="120A02"/>
      <w:kern w:val="0"/>
      <w:sz w:val="48"/>
      <w:szCs w:val="48"/>
    </w:rPr>
  </w:style>
  <w:style w:type="character" w:customStyle="1" w:styleId="afb">
    <w:name w:val="標題 字元"/>
    <w:basedOn w:val="a0"/>
    <w:link w:val="afa"/>
    <w:rsid w:val="000172B1"/>
    <w:rPr>
      <w:rFonts w:ascii="Times New Roman" w:hAnsi="Times New Roman" w:cs="Times New Roman"/>
      <w:color w:val="120A02"/>
      <w:kern w:val="0"/>
      <w:sz w:val="48"/>
      <w:szCs w:val="48"/>
    </w:rPr>
  </w:style>
  <w:style w:type="character" w:styleId="afc">
    <w:name w:val="footnote reference"/>
    <w:uiPriority w:val="99"/>
    <w:semiHidden/>
    <w:unhideWhenUsed/>
    <w:rsid w:val="000172B1"/>
    <w:rPr>
      <w:vertAlign w:val="superscript"/>
    </w:rPr>
  </w:style>
  <w:style w:type="paragraph" w:styleId="afd">
    <w:name w:val="footnote text"/>
    <w:link w:val="afe"/>
    <w:uiPriority w:val="99"/>
    <w:semiHidden/>
    <w:unhideWhenUsed/>
    <w:rsid w:val="000172B1"/>
    <w:rPr>
      <w:rFonts w:ascii="Times New Roman" w:hAnsi="Times New Roman" w:cs="Times New Roman"/>
      <w:kern w:val="0"/>
      <w:sz w:val="20"/>
      <w:szCs w:val="20"/>
    </w:rPr>
  </w:style>
  <w:style w:type="character" w:customStyle="1" w:styleId="afe">
    <w:name w:val="註腳文字 字元"/>
    <w:basedOn w:val="a0"/>
    <w:link w:val="afd"/>
    <w:uiPriority w:val="99"/>
    <w:semiHidden/>
    <w:rsid w:val="000172B1"/>
    <w:rPr>
      <w:rFonts w:ascii="Times New Roman" w:hAnsi="Times New Roman" w:cs="Times New Roman"/>
      <w:kern w:val="0"/>
      <w:sz w:val="20"/>
      <w:szCs w:val="20"/>
    </w:rPr>
  </w:style>
  <w:style w:type="paragraph" w:styleId="aff">
    <w:name w:val="Body Text Indent"/>
    <w:basedOn w:val="a"/>
    <w:link w:val="aff0"/>
    <w:uiPriority w:val="99"/>
    <w:rsid w:val="0072191B"/>
    <w:pPr>
      <w:ind w:leftChars="450" w:left="1080"/>
      <w:jc w:val="both"/>
    </w:pPr>
    <w:rPr>
      <w:rFonts w:ascii="標楷體" w:eastAsia="標楷體" w:hAnsi="Times New Roman" w:cs="Times New Roman"/>
      <w:sz w:val="32"/>
      <w:szCs w:val="24"/>
    </w:rPr>
  </w:style>
  <w:style w:type="character" w:customStyle="1" w:styleId="aff0">
    <w:name w:val="本文縮排 字元"/>
    <w:basedOn w:val="a0"/>
    <w:link w:val="aff"/>
    <w:uiPriority w:val="99"/>
    <w:rsid w:val="0072191B"/>
    <w:rPr>
      <w:rFonts w:ascii="標楷體" w:eastAsia="標楷體" w:hAnsi="Times New Roman" w:cs="Times New Roman"/>
      <w:sz w:val="32"/>
      <w:szCs w:val="24"/>
    </w:rPr>
  </w:style>
  <w:style w:type="paragraph" w:styleId="22">
    <w:name w:val="Body Text Indent 2"/>
    <w:basedOn w:val="a"/>
    <w:link w:val="23"/>
    <w:uiPriority w:val="99"/>
    <w:rsid w:val="0072191B"/>
    <w:pPr>
      <w:ind w:leftChars="299" w:left="1038" w:hangingChars="100" w:hanging="320"/>
    </w:pPr>
    <w:rPr>
      <w:rFonts w:ascii="標楷體" w:eastAsia="標楷體" w:hAnsi="Times New Roman" w:cs="Times New Roman"/>
      <w:sz w:val="32"/>
      <w:szCs w:val="24"/>
    </w:rPr>
  </w:style>
  <w:style w:type="character" w:customStyle="1" w:styleId="23">
    <w:name w:val="本文縮排 2 字元"/>
    <w:basedOn w:val="a0"/>
    <w:link w:val="22"/>
    <w:uiPriority w:val="99"/>
    <w:rsid w:val="0072191B"/>
    <w:rPr>
      <w:rFonts w:ascii="標楷體" w:eastAsia="標楷體" w:hAnsi="Times New Roman" w:cs="Times New Roman"/>
      <w:sz w:val="32"/>
      <w:szCs w:val="24"/>
    </w:rPr>
  </w:style>
  <w:style w:type="paragraph" w:styleId="31">
    <w:name w:val="Body Text Indent 3"/>
    <w:basedOn w:val="a"/>
    <w:link w:val="32"/>
    <w:rsid w:val="0072191B"/>
    <w:pPr>
      <w:ind w:leftChars="314" w:left="1074" w:hangingChars="100" w:hanging="320"/>
    </w:pPr>
    <w:rPr>
      <w:rFonts w:ascii="標楷體" w:eastAsia="標楷體" w:hAnsi="Times New Roman" w:cs="Times New Roman"/>
      <w:sz w:val="32"/>
      <w:szCs w:val="24"/>
    </w:rPr>
  </w:style>
  <w:style w:type="character" w:customStyle="1" w:styleId="32">
    <w:name w:val="本文縮排 3 字元"/>
    <w:basedOn w:val="a0"/>
    <w:link w:val="31"/>
    <w:rsid w:val="0072191B"/>
    <w:rPr>
      <w:rFonts w:ascii="標楷體" w:eastAsia="標楷體" w:hAnsi="Times New Roman" w:cs="Times New Roman"/>
      <w:sz w:val="32"/>
      <w:szCs w:val="24"/>
    </w:rPr>
  </w:style>
  <w:style w:type="character" w:styleId="aff1">
    <w:name w:val="page number"/>
    <w:basedOn w:val="a0"/>
    <w:uiPriority w:val="99"/>
    <w:rsid w:val="0072191B"/>
  </w:style>
  <w:style w:type="paragraph" w:styleId="aff2">
    <w:name w:val="Salutation"/>
    <w:basedOn w:val="a"/>
    <w:next w:val="a"/>
    <w:link w:val="aff3"/>
    <w:uiPriority w:val="99"/>
    <w:rsid w:val="0072191B"/>
    <w:rPr>
      <w:rFonts w:ascii="標楷體" w:eastAsia="標楷體" w:hAnsi="標楷體" w:cs="MS Mincho"/>
      <w:sz w:val="32"/>
      <w:szCs w:val="32"/>
    </w:rPr>
  </w:style>
  <w:style w:type="character" w:customStyle="1" w:styleId="aff3">
    <w:name w:val="問候 字元"/>
    <w:basedOn w:val="a0"/>
    <w:link w:val="aff2"/>
    <w:uiPriority w:val="99"/>
    <w:rsid w:val="0072191B"/>
    <w:rPr>
      <w:rFonts w:ascii="標楷體" w:eastAsia="標楷體" w:hAnsi="標楷體" w:cs="MS Mincho"/>
      <w:sz w:val="32"/>
      <w:szCs w:val="32"/>
    </w:rPr>
  </w:style>
  <w:style w:type="paragraph" w:styleId="aff4">
    <w:name w:val="Closing"/>
    <w:basedOn w:val="a"/>
    <w:link w:val="aff5"/>
    <w:uiPriority w:val="99"/>
    <w:rsid w:val="0072191B"/>
    <w:pPr>
      <w:ind w:leftChars="1800" w:left="100"/>
    </w:pPr>
    <w:rPr>
      <w:rFonts w:ascii="標楷體" w:eastAsia="標楷體" w:hAnsi="標楷體" w:cs="MS Mincho"/>
      <w:sz w:val="32"/>
      <w:szCs w:val="32"/>
    </w:rPr>
  </w:style>
  <w:style w:type="character" w:customStyle="1" w:styleId="aff5">
    <w:name w:val="結語 字元"/>
    <w:basedOn w:val="a0"/>
    <w:link w:val="aff4"/>
    <w:uiPriority w:val="99"/>
    <w:rsid w:val="0072191B"/>
    <w:rPr>
      <w:rFonts w:ascii="標楷體" w:eastAsia="標楷體" w:hAnsi="標楷體" w:cs="MS Mincho"/>
      <w:sz w:val="32"/>
      <w:szCs w:val="32"/>
    </w:rPr>
  </w:style>
  <w:style w:type="character" w:customStyle="1" w:styleId="text1">
    <w:name w:val="text1"/>
    <w:rsid w:val="0072191B"/>
    <w:rPr>
      <w:rFonts w:ascii="Verdana" w:hAnsi="Verdana" w:hint="default"/>
      <w:color w:val="000000"/>
      <w:sz w:val="24"/>
      <w:szCs w:val="24"/>
    </w:rPr>
  </w:style>
  <w:style w:type="paragraph" w:customStyle="1" w:styleId="Web4">
    <w:name w:val="內文 (Web)4"/>
    <w:basedOn w:val="a"/>
    <w:rsid w:val="0072191B"/>
    <w:pPr>
      <w:widowControl/>
      <w:wordWrap w:val="0"/>
      <w:spacing w:before="100" w:beforeAutospacing="1" w:after="100" w:afterAutospacing="1" w:line="360" w:lineRule="atLeast"/>
    </w:pPr>
    <w:rPr>
      <w:rFonts w:ascii="新細明體" w:eastAsia="新細明體" w:hAnsi="新細明體" w:cs="新細明體"/>
      <w:kern w:val="0"/>
      <w:szCs w:val="24"/>
    </w:rPr>
  </w:style>
  <w:style w:type="paragraph" w:customStyle="1" w:styleId="author1">
    <w:name w:val="author1"/>
    <w:basedOn w:val="a"/>
    <w:rsid w:val="0072191B"/>
    <w:pPr>
      <w:widowControl/>
      <w:shd w:val="clear" w:color="auto" w:fill="F4F4F4"/>
      <w:wordWrap w:val="0"/>
      <w:spacing w:after="60" w:line="360" w:lineRule="atLeast"/>
      <w:ind w:left="1920" w:right="1920"/>
    </w:pPr>
    <w:rPr>
      <w:rFonts w:ascii="新細明體" w:eastAsia="新細明體" w:hAnsi="新細明體" w:cs="新細明體"/>
      <w:color w:val="000000"/>
      <w:kern w:val="0"/>
      <w:szCs w:val="24"/>
    </w:rPr>
  </w:style>
  <w:style w:type="paragraph" w:customStyle="1" w:styleId="210">
    <w:name w:val="標題 21"/>
    <w:basedOn w:val="a"/>
    <w:rsid w:val="0072191B"/>
    <w:pPr>
      <w:widowControl/>
      <w:spacing w:before="100" w:beforeAutospacing="1" w:after="100" w:afterAutospacing="1"/>
      <w:outlineLvl w:val="2"/>
    </w:pPr>
    <w:rPr>
      <w:rFonts w:ascii="新細明體" w:eastAsia="新細明體" w:hAnsi="新細明體" w:cs="新細明體"/>
      <w:b/>
      <w:bCs/>
      <w:kern w:val="0"/>
      <w:sz w:val="30"/>
      <w:szCs w:val="30"/>
    </w:rPr>
  </w:style>
  <w:style w:type="paragraph" w:customStyle="1" w:styleId="yiv2094076071ecxmsonormal">
    <w:name w:val="yiv2094076071ecxmsonormal"/>
    <w:basedOn w:val="a"/>
    <w:rsid w:val="0072191B"/>
    <w:pPr>
      <w:widowControl/>
      <w:spacing w:before="100" w:beforeAutospacing="1" w:after="100" w:afterAutospacing="1"/>
    </w:pPr>
    <w:rPr>
      <w:rFonts w:ascii="新細明體" w:eastAsia="新細明體" w:hAnsi="新細明體" w:cs="新細明體"/>
      <w:kern w:val="0"/>
      <w:szCs w:val="24"/>
    </w:rPr>
  </w:style>
  <w:style w:type="character" w:customStyle="1" w:styleId="13">
    <w:name w:val="內文1"/>
    <w:rsid w:val="0072191B"/>
    <w:rPr>
      <w:strike w:val="0"/>
      <w:dstrike w:val="0"/>
      <w:color w:val="666666"/>
      <w:sz w:val="24"/>
      <w:szCs w:val="24"/>
      <w:u w:val="none"/>
      <w:effect w:val="none"/>
    </w:rPr>
  </w:style>
  <w:style w:type="character" w:customStyle="1" w:styleId="post-timestamp1">
    <w:name w:val="post-timestamp1"/>
    <w:rsid w:val="0072191B"/>
    <w:rPr>
      <w:color w:val="666666"/>
      <w:sz w:val="22"/>
      <w:szCs w:val="22"/>
      <w:bdr w:val="single" w:sz="4" w:space="0" w:color="DDDDDD" w:frame="1"/>
      <w:shd w:val="clear" w:color="auto" w:fill="F9F9F9"/>
    </w:rPr>
  </w:style>
  <w:style w:type="character" w:styleId="aff6">
    <w:name w:val="Emphasis"/>
    <w:qFormat/>
    <w:rsid w:val="0072191B"/>
    <w:rPr>
      <w:b w:val="0"/>
      <w:bCs w:val="0"/>
      <w:i/>
      <w:iCs/>
      <w:strike w:val="0"/>
      <w:dstrike w:val="0"/>
      <w:sz w:val="24"/>
      <w:szCs w:val="24"/>
      <w:u w:val="none"/>
      <w:effect w:val="none"/>
    </w:rPr>
  </w:style>
  <w:style w:type="character" w:customStyle="1" w:styleId="41">
    <w:name w:val="強調粗體4"/>
    <w:rsid w:val="0072191B"/>
    <w:rPr>
      <w:b/>
      <w:bCs/>
      <w:i w:val="0"/>
      <w:iCs w:val="0"/>
      <w:strike w:val="0"/>
      <w:dstrike w:val="0"/>
      <w:sz w:val="24"/>
      <w:szCs w:val="24"/>
      <w:u w:val="none"/>
      <w:effect w:val="none"/>
    </w:rPr>
  </w:style>
  <w:style w:type="character" w:customStyle="1" w:styleId="concept1">
    <w:name w:val="concept1"/>
    <w:rsid w:val="0072191B"/>
    <w:rPr>
      <w:rFonts w:ascii="細明體" w:eastAsia="細明體" w:hAnsi="細明體" w:hint="eastAsia"/>
      <w:color w:val="3D3D3D"/>
      <w:sz w:val="22"/>
      <w:szCs w:val="22"/>
    </w:rPr>
  </w:style>
  <w:style w:type="paragraph" w:customStyle="1" w:styleId="Web2">
    <w:name w:val="內文 (Web)2"/>
    <w:basedOn w:val="a"/>
    <w:rsid w:val="0072191B"/>
    <w:pPr>
      <w:widowControl/>
      <w:spacing w:before="100" w:beforeAutospacing="1" w:after="288"/>
    </w:pPr>
    <w:rPr>
      <w:rFonts w:ascii="新細明體" w:eastAsia="新細明體" w:hAnsi="新細明體" w:cs="新細明體"/>
      <w:kern w:val="0"/>
      <w:szCs w:val="24"/>
    </w:rPr>
  </w:style>
  <w:style w:type="paragraph" w:styleId="aff7">
    <w:name w:val="No Spacing"/>
    <w:uiPriority w:val="1"/>
    <w:qFormat/>
    <w:rsid w:val="0072191B"/>
    <w:pPr>
      <w:widowControl w:val="0"/>
    </w:pPr>
    <w:rPr>
      <w:rFonts w:ascii="Times New Roman" w:eastAsia="新細明體" w:hAnsi="Times New Roman" w:cs="Times New Roman"/>
      <w:szCs w:val="24"/>
    </w:rPr>
  </w:style>
  <w:style w:type="paragraph" w:customStyle="1" w:styleId="Web3">
    <w:name w:val="內文 (Web)3"/>
    <w:basedOn w:val="a"/>
    <w:rsid w:val="0072191B"/>
    <w:pPr>
      <w:widowControl/>
      <w:spacing w:before="100" w:beforeAutospacing="1" w:after="360" w:line="360" w:lineRule="atLeast"/>
    </w:pPr>
    <w:rPr>
      <w:rFonts w:ascii="新細明體" w:eastAsia="新細明體" w:hAnsi="新細明體" w:cs="新細明體"/>
      <w:kern w:val="0"/>
      <w:szCs w:val="24"/>
    </w:rPr>
  </w:style>
  <w:style w:type="character" w:customStyle="1" w:styleId="st1">
    <w:name w:val="st1"/>
    <w:basedOn w:val="a0"/>
    <w:rsid w:val="0072191B"/>
  </w:style>
  <w:style w:type="paragraph" w:customStyle="1" w:styleId="14">
    <w:name w:val="清單段落1"/>
    <w:basedOn w:val="a"/>
    <w:rsid w:val="0072191B"/>
    <w:pPr>
      <w:ind w:leftChars="200" w:left="200"/>
    </w:pPr>
    <w:rPr>
      <w:rFonts w:ascii="Calibri" w:eastAsia="新細明體" w:hAnsi="Calibri" w:cs="Times New Roman"/>
    </w:rPr>
  </w:style>
  <w:style w:type="character" w:customStyle="1" w:styleId="gray011">
    <w:name w:val="gray011"/>
    <w:rsid w:val="0072191B"/>
    <w:rPr>
      <w:rFonts w:ascii="Times New Roman" w:hAnsi="Times New Roman" w:cs="Times New Roman" w:hint="default"/>
      <w:strike w:val="0"/>
      <w:dstrike w:val="0"/>
      <w:color w:val="666666"/>
      <w:u w:val="none"/>
      <w:effect w:val="none"/>
    </w:rPr>
  </w:style>
  <w:style w:type="paragraph" w:customStyle="1" w:styleId="aff8">
    <w:name w:val="Ａ４函主旨段"/>
    <w:next w:val="a"/>
    <w:autoRedefine/>
    <w:rsid w:val="0072191B"/>
    <w:pPr>
      <w:tabs>
        <w:tab w:val="left" w:pos="8897"/>
      </w:tabs>
      <w:kinsoku w:val="0"/>
      <w:overflowPunct w:val="0"/>
      <w:spacing w:line="360" w:lineRule="auto"/>
      <w:ind w:leftChars="-236" w:left="-236" w:rightChars="5" w:right="5" w:hangingChars="177" w:hanging="566"/>
    </w:pPr>
    <w:rPr>
      <w:rFonts w:ascii="標楷體" w:eastAsia="標楷體" w:hAnsi="Times New Roman" w:cs="Times New Roman"/>
      <w:sz w:val="32"/>
      <w:szCs w:val="20"/>
    </w:rPr>
  </w:style>
  <w:style w:type="paragraph" w:customStyle="1" w:styleId="aff9">
    <w:name w:val="說明"/>
    <w:basedOn w:val="a"/>
    <w:next w:val="a3"/>
    <w:rsid w:val="0072191B"/>
    <w:pPr>
      <w:spacing w:line="640" w:lineRule="exact"/>
      <w:ind w:left="952" w:hanging="952"/>
    </w:pPr>
    <w:rPr>
      <w:rFonts w:ascii="Arial" w:eastAsia="標楷體" w:hAnsi="Arial" w:cs="Times New Roman"/>
      <w:sz w:val="32"/>
      <w:szCs w:val="24"/>
    </w:rPr>
  </w:style>
  <w:style w:type="paragraph" w:customStyle="1" w:styleId="c">
    <w:name w:val="c"/>
    <w:basedOn w:val="a"/>
    <w:rsid w:val="0072191B"/>
    <w:pPr>
      <w:widowControl/>
      <w:spacing w:before="100" w:beforeAutospacing="1" w:after="100" w:afterAutospacing="1"/>
    </w:pPr>
    <w:rPr>
      <w:rFonts w:ascii="標楷體" w:eastAsia="標楷體" w:hAnsi="標楷體" w:cs="新細明體"/>
      <w:kern w:val="0"/>
      <w:sz w:val="30"/>
      <w:szCs w:val="30"/>
    </w:rPr>
  </w:style>
  <w:style w:type="numbering" w:customStyle="1" w:styleId="15">
    <w:name w:val="無清單1"/>
    <w:next w:val="a2"/>
    <w:uiPriority w:val="99"/>
    <w:semiHidden/>
    <w:unhideWhenUsed/>
    <w:rsid w:val="00280C67"/>
  </w:style>
  <w:style w:type="numbering" w:customStyle="1" w:styleId="24">
    <w:name w:val="無清單2"/>
    <w:next w:val="a2"/>
    <w:uiPriority w:val="99"/>
    <w:semiHidden/>
    <w:unhideWhenUsed/>
    <w:rsid w:val="00B6331D"/>
  </w:style>
  <w:style w:type="paragraph" w:customStyle="1" w:styleId="affa">
    <w:name w:val="主席"/>
    <w:basedOn w:val="a"/>
    <w:qFormat/>
    <w:rsid w:val="00B6331D"/>
    <w:pPr>
      <w:spacing w:line="480" w:lineRule="exact"/>
      <w:ind w:left="641" w:hanging="641"/>
      <w:jc w:val="both"/>
    </w:pPr>
    <w:rPr>
      <w:rFonts w:ascii="Times New Roman" w:eastAsia="標楷體" w:hAnsi="Times New Roman" w:cs="Times New Roman"/>
      <w:b/>
      <w:sz w:val="32"/>
      <w:szCs w:val="24"/>
    </w:rPr>
  </w:style>
  <w:style w:type="paragraph" w:customStyle="1" w:styleId="affb">
    <w:name w:val="出席人員"/>
    <w:basedOn w:val="a"/>
    <w:rsid w:val="00B6331D"/>
    <w:pPr>
      <w:spacing w:line="480" w:lineRule="atLeast"/>
      <w:ind w:leftChars="200" w:left="640" w:firstLineChars="300" w:firstLine="960"/>
      <w:jc w:val="both"/>
    </w:pPr>
    <w:rPr>
      <w:rFonts w:ascii="標楷體" w:eastAsia="標楷體" w:hAnsi="標楷體" w:cs="新細明體"/>
      <w:kern w:val="0"/>
      <w:sz w:val="32"/>
      <w:szCs w:val="20"/>
    </w:rPr>
  </w:style>
  <w:style w:type="paragraph" w:customStyle="1" w:styleId="affc">
    <w:name w:val="會議名稱"/>
    <w:basedOn w:val="a"/>
    <w:autoRedefine/>
    <w:qFormat/>
    <w:rsid w:val="00B6331D"/>
    <w:pPr>
      <w:spacing w:after="100" w:afterAutospacing="1" w:line="480" w:lineRule="exact"/>
      <w:jc w:val="center"/>
    </w:pPr>
    <w:rPr>
      <w:rFonts w:ascii="標楷體" w:eastAsia="標楷體" w:hAnsi="標楷體" w:cs="Times New Roman"/>
      <w:b/>
      <w:color w:val="000000"/>
      <w:spacing w:val="-10"/>
      <w:sz w:val="36"/>
      <w:szCs w:val="36"/>
    </w:rPr>
  </w:style>
  <w:style w:type="paragraph" w:customStyle="1" w:styleId="16">
    <w:name w:val="標題1內文"/>
    <w:basedOn w:val="a"/>
    <w:autoRedefine/>
    <w:qFormat/>
    <w:rsid w:val="00B6331D"/>
    <w:pPr>
      <w:spacing w:before="180" w:after="180" w:line="480" w:lineRule="exact"/>
      <w:ind w:leftChars="200" w:left="200"/>
      <w:jc w:val="both"/>
    </w:pPr>
    <w:rPr>
      <w:rFonts w:ascii="標楷體" w:eastAsia="標楷體" w:hAnsi="標楷體" w:cs="Times New Roman"/>
      <w:color w:val="000000"/>
      <w:sz w:val="32"/>
      <w:szCs w:val="32"/>
    </w:rPr>
  </w:style>
  <w:style w:type="paragraph" w:customStyle="1" w:styleId="affd">
    <w:name w:val="出席人員內文"/>
    <w:basedOn w:val="affb"/>
    <w:qFormat/>
    <w:rsid w:val="00B6331D"/>
  </w:style>
  <w:style w:type="paragraph" w:customStyle="1" w:styleId="25">
    <w:name w:val="標題2內文"/>
    <w:basedOn w:val="a"/>
    <w:autoRedefine/>
    <w:qFormat/>
    <w:rsid w:val="00B6331D"/>
    <w:pPr>
      <w:spacing w:before="180" w:after="180" w:line="480" w:lineRule="exact"/>
      <w:ind w:leftChars="200" w:left="200"/>
      <w:jc w:val="both"/>
    </w:pPr>
    <w:rPr>
      <w:rFonts w:ascii="標楷體" w:eastAsia="標楷體" w:hAnsi="標楷體" w:cs="Times New Roman"/>
      <w:color w:val="000000"/>
      <w:sz w:val="32"/>
      <w:szCs w:val="32"/>
    </w:rPr>
  </w:style>
  <w:style w:type="paragraph" w:customStyle="1" w:styleId="affe">
    <w:name w:val="會議標題一、二內文"/>
    <w:basedOn w:val="25"/>
    <w:autoRedefine/>
    <w:rsid w:val="00B6331D"/>
    <w:pPr>
      <w:ind w:left="640"/>
    </w:pPr>
    <w:rPr>
      <w:rFonts w:cs="新細明體"/>
      <w:szCs w:val="20"/>
    </w:rPr>
  </w:style>
  <w:style w:type="paragraph" w:customStyle="1" w:styleId="17">
    <w:name w:val="會議標題1、"/>
    <w:basedOn w:val="120"/>
    <w:qFormat/>
    <w:rsid w:val="00B6331D"/>
    <w:pPr>
      <w:ind w:leftChars="350" w:left="1760" w:hangingChars="200" w:hanging="640"/>
    </w:pPr>
  </w:style>
  <w:style w:type="paragraph" w:customStyle="1" w:styleId="120">
    <w:name w:val="會議標題（1）（2）"/>
    <w:basedOn w:val="a"/>
    <w:autoRedefine/>
    <w:qFormat/>
    <w:rsid w:val="00B6331D"/>
    <w:pPr>
      <w:spacing w:line="480" w:lineRule="exact"/>
      <w:ind w:firstLineChars="350" w:firstLine="1120"/>
      <w:jc w:val="both"/>
    </w:pPr>
    <w:rPr>
      <w:rFonts w:ascii="標楷體" w:eastAsia="標楷體" w:hAnsi="標楷體" w:cs="Times New Roman"/>
      <w:color w:val="000000"/>
      <w:sz w:val="32"/>
      <w:szCs w:val="32"/>
    </w:rPr>
  </w:style>
  <w:style w:type="paragraph" w:customStyle="1" w:styleId="212">
    <w:name w:val="標題2內文1.2"/>
    <w:basedOn w:val="a"/>
    <w:autoRedefine/>
    <w:qFormat/>
    <w:rsid w:val="00B6331D"/>
    <w:pPr>
      <w:spacing w:line="480" w:lineRule="exact"/>
      <w:ind w:leftChars="300" w:left="500"/>
      <w:jc w:val="both"/>
    </w:pPr>
    <w:rPr>
      <w:rFonts w:ascii="標楷體" w:eastAsia="標楷體" w:hAnsi="標楷體" w:cs="Times New Roman"/>
      <w:color w:val="000000"/>
      <w:sz w:val="32"/>
      <w:szCs w:val="32"/>
    </w:rPr>
  </w:style>
  <w:style w:type="paragraph" w:customStyle="1" w:styleId="afff">
    <w:name w:val="會議名稱內文"/>
    <w:basedOn w:val="a"/>
    <w:autoRedefine/>
    <w:rsid w:val="00B6331D"/>
    <w:pPr>
      <w:spacing w:line="480" w:lineRule="exact"/>
      <w:ind w:left="1600" w:hangingChars="500" w:hanging="1600"/>
      <w:jc w:val="both"/>
    </w:pPr>
    <w:rPr>
      <w:rFonts w:ascii="標楷體" w:eastAsia="標楷體" w:hAnsi="標楷體" w:cs="新細明體"/>
      <w:color w:val="000000"/>
      <w:sz w:val="32"/>
      <w:szCs w:val="20"/>
    </w:rPr>
  </w:style>
  <w:style w:type="paragraph" w:customStyle="1" w:styleId="afff0">
    <w:name w:val="會議標題壹"/>
    <w:basedOn w:val="a"/>
    <w:autoRedefine/>
    <w:rsid w:val="00B6331D"/>
    <w:pPr>
      <w:spacing w:line="480" w:lineRule="exact"/>
      <w:ind w:left="641" w:hanging="641"/>
      <w:jc w:val="both"/>
    </w:pPr>
    <w:rPr>
      <w:rFonts w:ascii="標楷體" w:eastAsia="標楷體" w:hAnsi="標楷體" w:cs="新細明體"/>
      <w:b/>
      <w:bCs/>
      <w:color w:val="000000"/>
      <w:sz w:val="32"/>
      <w:szCs w:val="20"/>
    </w:rPr>
  </w:style>
  <w:style w:type="paragraph" w:customStyle="1" w:styleId="afff1">
    <w:name w:val="會議標題壹內文"/>
    <w:basedOn w:val="16"/>
    <w:autoRedefine/>
    <w:rsid w:val="00B6331D"/>
    <w:pPr>
      <w:spacing w:before="0" w:after="0"/>
      <w:ind w:left="640"/>
    </w:pPr>
    <w:rPr>
      <w:rFonts w:cs="新細明體"/>
      <w:kern w:val="0"/>
      <w:szCs w:val="20"/>
    </w:rPr>
  </w:style>
  <w:style w:type="paragraph" w:customStyle="1" w:styleId="121">
    <w:name w:val="會議標題1.2."/>
    <w:basedOn w:val="212"/>
    <w:autoRedefine/>
    <w:rsid w:val="00B6331D"/>
    <w:pPr>
      <w:ind w:leftChars="250" w:left="1440" w:hanging="640"/>
    </w:pPr>
    <w:rPr>
      <w:rFonts w:cs="新細明體"/>
      <w:szCs w:val="20"/>
    </w:rPr>
  </w:style>
  <w:style w:type="paragraph" w:customStyle="1" w:styleId="afff2">
    <w:name w:val="會議標題、內文"/>
    <w:basedOn w:val="120"/>
    <w:autoRedefine/>
    <w:qFormat/>
    <w:rsid w:val="00B6331D"/>
    <w:pPr>
      <w:ind w:leftChars="350" w:left="1760" w:hangingChars="200" w:hanging="640"/>
    </w:pPr>
  </w:style>
  <w:style w:type="table" w:customStyle="1" w:styleId="33">
    <w:name w:val="表格格線3"/>
    <w:basedOn w:val="a1"/>
    <w:next w:val="af1"/>
    <w:locked/>
    <w:rsid w:val="00B6331D"/>
    <w:pPr>
      <w:widowControl w:val="0"/>
    </w:pPr>
    <w:rPr>
      <w:rFonts w:ascii="Times New Roman" w:eastAsia="新細明體" w:hAnsi="Times New Roman" w:cs="Times New Roman"/>
      <w:kern w:val="0"/>
      <w:sz w:val="20"/>
      <w:szCs w:val="20"/>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paragraph" w:customStyle="1" w:styleId="afff3">
    <w:name w:val="壹"/>
    <w:basedOn w:val="a"/>
    <w:rsid w:val="00B6331D"/>
    <w:pPr>
      <w:spacing w:line="480" w:lineRule="exact"/>
      <w:jc w:val="both"/>
    </w:pPr>
    <w:rPr>
      <w:rFonts w:ascii="標楷體" w:eastAsia="標楷體" w:hAnsi="標楷體" w:cs="新細明體"/>
      <w:b/>
      <w:bCs/>
      <w:sz w:val="32"/>
      <w:szCs w:val="20"/>
    </w:rPr>
  </w:style>
  <w:style w:type="character" w:customStyle="1" w:styleId="afff4">
    <w:name w:val="會議標題一"/>
    <w:rsid w:val="00B6331D"/>
    <w:rPr>
      <w:rFonts w:ascii="標楷體" w:hAnsi="標楷體"/>
      <w:b/>
      <w:bCs/>
    </w:rPr>
  </w:style>
  <w:style w:type="paragraph" w:customStyle="1" w:styleId="afff5">
    <w:name w:val="會議標題（一）"/>
    <w:basedOn w:val="a"/>
    <w:rsid w:val="00B6331D"/>
    <w:pPr>
      <w:spacing w:line="480" w:lineRule="exact"/>
      <w:ind w:leftChars="100" w:left="960" w:hanging="640"/>
      <w:jc w:val="both"/>
    </w:pPr>
    <w:rPr>
      <w:rFonts w:ascii="標楷體" w:eastAsia="標楷體" w:hAnsi="標楷體" w:cs="新細明體"/>
      <w:sz w:val="32"/>
      <w:szCs w:val="20"/>
    </w:rPr>
  </w:style>
  <w:style w:type="paragraph" w:customStyle="1" w:styleId="18">
    <w:name w:val="1"/>
    <w:basedOn w:val="a"/>
    <w:rsid w:val="00B6331D"/>
    <w:pPr>
      <w:spacing w:line="480" w:lineRule="exact"/>
      <w:ind w:leftChars="250" w:left="1280" w:hangingChars="150" w:hanging="480"/>
      <w:jc w:val="both"/>
    </w:pPr>
    <w:rPr>
      <w:rFonts w:ascii="Times New Roman" w:eastAsia="標楷體" w:hAnsi="Times New Roman" w:cs="新細明體"/>
      <w:sz w:val="32"/>
      <w:szCs w:val="20"/>
    </w:rPr>
  </w:style>
  <w:style w:type="paragraph" w:customStyle="1" w:styleId="afff6">
    <w:name w:val="會議標題一、二"/>
    <w:basedOn w:val="a"/>
    <w:autoRedefine/>
    <w:qFormat/>
    <w:rsid w:val="00B6331D"/>
    <w:pPr>
      <w:spacing w:before="180" w:after="180" w:line="480" w:lineRule="exact"/>
      <w:jc w:val="both"/>
    </w:pPr>
    <w:rPr>
      <w:rFonts w:ascii="標楷體" w:eastAsia="標楷體" w:hAnsi="標楷體" w:cs="Times New Roman"/>
      <w:b/>
      <w:color w:val="000000"/>
      <w:sz w:val="32"/>
      <w:szCs w:val="32"/>
    </w:rPr>
  </w:style>
  <w:style w:type="table" w:customStyle="1" w:styleId="110">
    <w:name w:val="表格格線11"/>
    <w:basedOn w:val="a1"/>
    <w:next w:val="af1"/>
    <w:uiPriority w:val="39"/>
    <w:rsid w:val="00B6331D"/>
    <w:rPr>
      <w:rFonts w:ascii="Calibri" w:eastAsia="新細明體" w:hAnsi="Calibri" w:cs="Times New Roman"/>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paragraph" w:customStyle="1" w:styleId="afff7">
    <w:name w:val="大項"/>
    <w:basedOn w:val="a"/>
    <w:rsid w:val="00260190"/>
    <w:pPr>
      <w:kinsoku w:val="0"/>
      <w:adjustRightInd w:val="0"/>
      <w:spacing w:line="440" w:lineRule="atLeast"/>
      <w:ind w:left="1260" w:hanging="644"/>
      <w:textAlignment w:val="baseline"/>
    </w:pPr>
    <w:rPr>
      <w:rFonts w:ascii="標楷體" w:eastAsia="標楷體" w:hAnsi="Times New Roman" w:cs="Times New Roman"/>
      <w:kern w:val="0"/>
      <w:sz w:val="32"/>
      <w:szCs w:val="20"/>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divs>
    <w:div w:id="813105983">
      <w:bodyDiv w:val="1"/>
      <w:marLeft w:val="0"/>
      <w:marRight w:val="0"/>
      <w:marTop w:val="0"/>
      <w:marBottom w:val="0"/>
      <w:divBdr>
        <w:top w:val="none" w:sz="0" w:space="0" w:color="auto"/>
        <w:left w:val="none" w:sz="0" w:space="0" w:color="auto"/>
        <w:bottom w:val="none" w:sz="0" w:space="0" w:color="auto"/>
        <w:right w:val="none" w:sz="0" w:space="0" w:color="auto"/>
      </w:divBdr>
    </w:div>
    <w:div w:id="899631690">
      <w:bodyDiv w:val="1"/>
      <w:marLeft w:val="0"/>
      <w:marRight w:val="0"/>
      <w:marTop w:val="0"/>
      <w:marBottom w:val="0"/>
      <w:divBdr>
        <w:top w:val="none" w:sz="0" w:space="0" w:color="auto"/>
        <w:left w:val="none" w:sz="0" w:space="0" w:color="auto"/>
        <w:bottom w:val="none" w:sz="0" w:space="0" w:color="auto"/>
        <w:right w:val="none" w:sz="0" w:space="0" w:color="auto"/>
      </w:divBdr>
    </w:div>
    <w:div w:id="2134051474">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relyOnVML/>
  <w:allowPNG/>
</w:webSettings>
</file>

<file path=word/_rels/document.xml.rels><?xml version="1.0" encoding="UTF-8" standalone="yes"?>
<Relationships xmlns="http://schemas.openxmlformats.org/package/2006/relationships"><Relationship Id="rId8" Type="http://schemas.openxmlformats.org/officeDocument/2006/relationships/hyperlink" Target="http://www.ly.gov.tw/ly/01_introduce/0105_comm/comm_ver02/comm_news/comm_news_01.jsp?ItemNO=01050101&amp;Unit=15" TargetMode="External"/><Relationship Id="rId13" Type="http://schemas.openxmlformats.org/officeDocument/2006/relationships/image" Target="media/image4.jpg"/><Relationship Id="rId18" Type="http://schemas.openxmlformats.org/officeDocument/2006/relationships/image" Target="media/image9.png"/><Relationship Id="rId26" Type="http://schemas.openxmlformats.org/officeDocument/2006/relationships/image" Target="media/image16.jpeg"/><Relationship Id="rId3" Type="http://schemas.openxmlformats.org/officeDocument/2006/relationships/styles" Target="styles.xml"/><Relationship Id="rId21" Type="http://schemas.openxmlformats.org/officeDocument/2006/relationships/image" Target="media/image11.jpg"/><Relationship Id="rId34" Type="http://schemas.openxmlformats.org/officeDocument/2006/relationships/footer" Target="footer2.xml"/><Relationship Id="rId7" Type="http://schemas.openxmlformats.org/officeDocument/2006/relationships/endnotes" Target="endnotes.xml"/><Relationship Id="rId12" Type="http://schemas.openxmlformats.org/officeDocument/2006/relationships/image" Target="media/image3.jpeg"/><Relationship Id="rId17" Type="http://schemas.openxmlformats.org/officeDocument/2006/relationships/image" Target="media/image8.jpeg"/><Relationship Id="rId25" Type="http://schemas.openxmlformats.org/officeDocument/2006/relationships/image" Target="media/image15.jpeg"/><Relationship Id="rId33" Type="http://schemas.openxmlformats.org/officeDocument/2006/relationships/image" Target="media/image22.jpeg"/><Relationship Id="rId2" Type="http://schemas.openxmlformats.org/officeDocument/2006/relationships/numbering" Target="numbering.xml"/><Relationship Id="rId16" Type="http://schemas.openxmlformats.org/officeDocument/2006/relationships/image" Target="media/image7.jpeg"/><Relationship Id="rId20" Type="http://schemas.openxmlformats.org/officeDocument/2006/relationships/image" Target="media/image10.jpeg"/><Relationship Id="rId29" Type="http://schemas.openxmlformats.org/officeDocument/2006/relationships/image" Target="media/image19.jpeg"/><Relationship Id="rId1" Type="http://schemas.openxmlformats.org/officeDocument/2006/relationships/customXml" Target="../customXml/item1.xml"/><Relationship Id="rId6" Type="http://schemas.openxmlformats.org/officeDocument/2006/relationships/footnotes" Target="footnotes.xml"/><Relationship Id="rId11" Type="http://schemas.openxmlformats.org/officeDocument/2006/relationships/image" Target="media/image2.jpeg"/><Relationship Id="rId24" Type="http://schemas.openxmlformats.org/officeDocument/2006/relationships/image" Target="media/image14.jpg"/><Relationship Id="rId32" Type="http://schemas.openxmlformats.org/officeDocument/2006/relationships/image" Target="media/image21.jpeg"/><Relationship Id="rId5" Type="http://schemas.openxmlformats.org/officeDocument/2006/relationships/webSettings" Target="webSettings.xml"/><Relationship Id="rId15" Type="http://schemas.openxmlformats.org/officeDocument/2006/relationships/image" Target="media/image6.jpg"/><Relationship Id="rId23" Type="http://schemas.openxmlformats.org/officeDocument/2006/relationships/image" Target="media/image13.jpeg"/><Relationship Id="rId28" Type="http://schemas.openxmlformats.org/officeDocument/2006/relationships/image" Target="media/image18.jpeg"/><Relationship Id="rId36" Type="http://schemas.openxmlformats.org/officeDocument/2006/relationships/theme" Target="theme/theme1.xml"/><Relationship Id="rId10" Type="http://schemas.openxmlformats.org/officeDocument/2006/relationships/image" Target="media/image1.jpeg"/><Relationship Id="rId19" Type="http://schemas.microsoft.com/office/2007/relationships/hdphoto" Target="media/hdphoto1.wdp"/><Relationship Id="rId31" Type="http://schemas.microsoft.com/office/2007/relationships/hdphoto" Target="media/hdphoto2.wdp"/><Relationship Id="rId4" Type="http://schemas.openxmlformats.org/officeDocument/2006/relationships/settings" Target="settings.xml"/><Relationship Id="rId9" Type="http://schemas.openxmlformats.org/officeDocument/2006/relationships/footer" Target="footer1.xml"/><Relationship Id="rId14" Type="http://schemas.openxmlformats.org/officeDocument/2006/relationships/image" Target="media/image5.jpeg"/><Relationship Id="rId22" Type="http://schemas.openxmlformats.org/officeDocument/2006/relationships/image" Target="media/image12.jpeg"/><Relationship Id="rId27" Type="http://schemas.openxmlformats.org/officeDocument/2006/relationships/image" Target="media/image17.jpeg"/><Relationship Id="rId30" Type="http://schemas.openxmlformats.org/officeDocument/2006/relationships/image" Target="media/image20.png"/><Relationship Id="rId35" Type="http://schemas.openxmlformats.org/officeDocument/2006/relationships/fontTable" Target="fontTable.xml"/></Relationships>
</file>

<file path=word/theme/theme1.xml><?xml version="1.0" encoding="utf-8"?>
<a:theme xmlns:a="http://schemas.openxmlformats.org/drawingml/2006/main" name="Office 佈景主題">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SixthEditionOfficeOnline.xsl" StyleName="APA" Version="6"/>
</file>

<file path=customXml/itemProps1.xml><?xml version="1.0" encoding="utf-8"?>
<ds:datastoreItem xmlns:ds="http://schemas.openxmlformats.org/officeDocument/2006/customXml" ds:itemID="{D164EF3A-C6DE-4BC3-AEF7-4F18FA809E45}">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Template>
  <TotalTime>498</TotalTime>
  <Pages>92</Pages>
  <Words>7302</Words>
  <Characters>41622</Characters>
  <Application>Microsoft Office Word</Application>
  <DocSecurity>0</DocSecurity>
  <Lines>346</Lines>
  <Paragraphs>97</Paragraphs>
  <ScaleCrop>false</ScaleCrop>
  <Company/>
  <LinksUpToDate>false</LinksUpToDate>
  <CharactersWithSpaces>48827</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Windows 使用者</dc:creator>
  <cp:keywords/>
  <dc:description/>
  <cp:lastModifiedBy>Windows 使用者</cp:lastModifiedBy>
  <cp:revision>159</cp:revision>
  <cp:lastPrinted>2021-04-01T08:52:00Z</cp:lastPrinted>
  <dcterms:created xsi:type="dcterms:W3CDTF">2022-11-11T03:40:00Z</dcterms:created>
  <dcterms:modified xsi:type="dcterms:W3CDTF">2026-02-03T06:51:00Z</dcterms:modified>
</cp:coreProperties>
</file>